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ma14="http://schemas.microsoft.com/office/mac/drawingml/2011/main" xmlns:pic="http://schemas.openxmlformats.org/drawingml/2006/picture" xmlns:a14="http://schemas.microsoft.com/office/drawing/2010/main" mc:Ignorable="w14 w15 w16se w16cid wp14">
  <w:body>
    <w:p w:rsidRPr="004D7B19" w:rsidR="00B47597" w:rsidP="004D1154" w:rsidRDefault="009836BD" w14:paraId="1CA43DC3" w14:textId="77777777">
      <w:pPr>
        <w:spacing w:after="160" w:line="240" w:lineRule="auto"/>
        <w:jc w:val="center"/>
        <w:rPr>
          <w:lang w:val="en-GB"/>
        </w:rPr>
      </w:pPr>
      <w:r w:rsidRPr="00BE1FFE">
        <w:rPr>
          <w:noProof/>
          <w:lang w:val="en-GB" w:eastAsia="nl-NL"/>
        </w:rPr>
        <mc:AlternateContent>
          <mc:Choice Requires="wps">
            <w:drawing>
              <wp:anchor distT="0" distB="0" distL="114300" distR="114300" simplePos="0" relativeHeight="251658240" behindDoc="0" locked="0" layoutInCell="1" allowOverlap="1" wp14:anchorId="05C22A12" wp14:editId="5570762B">
                <wp:simplePos x="0" y="0"/>
                <wp:positionH relativeFrom="page">
                  <wp:align>right</wp:align>
                </wp:positionH>
                <wp:positionV relativeFrom="paragraph">
                  <wp:posOffset>0</wp:posOffset>
                </wp:positionV>
                <wp:extent cx="6838950" cy="1038225"/>
                <wp:effectExtent l="0" t="0" r="0" b="9525"/>
                <wp:wrapSquare wrapText="bothSides"/>
                <wp:docPr id="63" name="Zone de texte 6"/>
                <wp:cNvGraphicFramePr/>
                <a:graphic xmlns:a="http://schemas.openxmlformats.org/drawingml/2006/main">
                  <a:graphicData uri="http://schemas.microsoft.com/office/word/2010/wordprocessingShape">
                    <wps:wsp>
                      <wps:cNvSpPr txBox="1"/>
                      <wps:spPr>
                        <a:xfrm>
                          <a:off x="0" y="0"/>
                          <a:ext cx="6838950" cy="1038225"/>
                        </a:xfrm>
                        <a:prstGeom prst="rect">
                          <a:avLst/>
                        </a:prstGeom>
                        <a:noFill/>
                        <a:ln>
                          <a:noFill/>
                        </a:ln>
                        <a:effectLst/>
                        <a:extLst>
                          <a:ext uri="{C572A759-6A51-4108-AA02-DFA0A04FC94B}">
                            <ma14:wrappingTextBoxFlag xmlns:pic="http://schemas.openxmlformats.org/drawingml/2006/picture" xmlns:a14="http://schemas.microsoft.com/office/drawing/2010/main"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B0360C" w:rsidP="00C36CA7" w:rsidRDefault="00524BA2" w14:paraId="34380D0B" w14:textId="77777777">
                            <w:pPr>
                              <w:pStyle w:val="Ballontekst"/>
                              <w:jc w:val="center"/>
                              <w:rPr>
                                <w:rFonts w:ascii="Trebuchet MS" w:hAnsi="Trebuchet MS"/>
                                <w:b/>
                                <w:bCs/>
                                <w:color w:val="1453A4"/>
                                <w:sz w:val="40"/>
                                <w:szCs w:val="40"/>
                                <w:lang w:val="en-GB"/>
                              </w:rPr>
                            </w:pPr>
                            <w:hyperlink w:history="1" r:id="rId12">
                              <w:r w:rsidR="00B0360C">
                                <w:rPr>
                                  <w:rFonts w:ascii="Trebuchet MS" w:hAnsi="Trebuchet MS"/>
                                  <w:b/>
                                  <w:bCs/>
                                  <w:color w:val="1453A4"/>
                                  <w:sz w:val="40"/>
                                  <w:szCs w:val="40"/>
                                  <w:lang w:val="en-GB"/>
                                </w:rPr>
                                <w:t>D7.7</w:t>
                              </w:r>
                              <w:r w:rsidRPr="006A1D02" w:rsidR="00B0360C">
                                <w:rPr>
                                  <w:rFonts w:ascii="Trebuchet MS" w:hAnsi="Trebuchet MS"/>
                                  <w:b/>
                                  <w:bCs/>
                                  <w:color w:val="1453A4"/>
                                  <w:sz w:val="40"/>
                                  <w:szCs w:val="40"/>
                                  <w:lang w:val="en-GB"/>
                                </w:rPr>
                                <w:t xml:space="preserve"> </w:t>
                              </w:r>
                              <w:r w:rsidR="00B0360C">
                                <w:rPr>
                                  <w:rFonts w:ascii="Trebuchet MS" w:hAnsi="Trebuchet MS"/>
                                  <w:b/>
                                  <w:bCs/>
                                  <w:color w:val="1453A4"/>
                                  <w:sz w:val="40"/>
                                  <w:szCs w:val="40"/>
                                  <w:lang w:val="en-GB"/>
                                </w:rPr>
                                <w:t>Raw</w:t>
                              </w:r>
                            </w:hyperlink>
                            <w:r w:rsidR="00B0360C">
                              <w:rPr>
                                <w:rFonts w:ascii="Trebuchet MS" w:hAnsi="Trebuchet MS"/>
                                <w:b/>
                                <w:bCs/>
                                <w:color w:val="1453A4"/>
                                <w:sz w:val="40"/>
                                <w:szCs w:val="40"/>
                                <w:lang w:val="en-GB"/>
                              </w:rPr>
                              <w:t xml:space="preserve"> demonstration results </w:t>
                            </w:r>
                            <w:r w:rsidR="00B0360C">
                              <w:rPr>
                                <w:rFonts w:ascii="Trebuchet MS" w:hAnsi="Trebuchet MS"/>
                                <w:b/>
                                <w:bCs/>
                                <w:color w:val="1453A4"/>
                                <w:sz w:val="40"/>
                                <w:szCs w:val="40"/>
                                <w:lang w:val="en-GB"/>
                              </w:rPr>
                              <w:br/>
                            </w:r>
                            <w:r w:rsidR="00B0360C">
                              <w:rPr>
                                <w:rFonts w:ascii="Trebuchet MS" w:hAnsi="Trebuchet MS"/>
                                <w:b/>
                                <w:bCs/>
                                <w:color w:val="1453A4"/>
                                <w:sz w:val="40"/>
                                <w:szCs w:val="40"/>
                                <w:lang w:val="en-GB"/>
                              </w:rPr>
                              <w:t>based on the KPI measurements</w:t>
                            </w:r>
                            <w:r w:rsidRPr="00363B4F" w:rsidR="00B0360C">
                              <w:rPr>
                                <w:rFonts w:ascii="Trebuchet MS" w:hAnsi="Trebuchet MS"/>
                                <w:b/>
                                <w:bCs/>
                                <w:color w:val="1453A4"/>
                                <w:sz w:val="40"/>
                                <w:szCs w:val="40"/>
                                <w:lang w:val="en-GB"/>
                              </w:rPr>
                              <w:t xml:space="preserve"> </w:t>
                            </w:r>
                            <w:r w:rsidR="00B0360C">
                              <w:rPr>
                                <w:rFonts w:ascii="Trebuchet MS" w:hAnsi="Trebuchet MS"/>
                                <w:b/>
                                <w:bCs/>
                                <w:color w:val="1453A4"/>
                                <w:sz w:val="40"/>
                                <w:szCs w:val="40"/>
                                <w:lang w:val="en-GB"/>
                              </w:rPr>
                              <w:t>of the Dutch demo</w:t>
                            </w:r>
                          </w:p>
                          <w:p w:rsidRPr="00C36CA7" w:rsidR="00B0360C" w:rsidP="00C36CA7" w:rsidRDefault="00B0360C" w14:paraId="6559207B" w14:textId="49AAD3DD">
                            <w:pPr>
                              <w:pStyle w:val="Ballontekst"/>
                              <w:jc w:val="center"/>
                              <w:rPr>
                                <w:rFonts w:ascii="Trebuchet MS" w:hAnsi="Trebuchet MS"/>
                                <w:b/>
                                <w:bCs/>
                                <w:color w:val="1453A4"/>
                                <w:sz w:val="40"/>
                                <w:szCs w:val="40"/>
                                <w:lang w:val="en-GB"/>
                              </w:rPr>
                            </w:pPr>
                            <w:r w:rsidRPr="00C36CA7">
                              <w:rPr>
                                <w:rFonts w:ascii="Trebuchet MS" w:hAnsi="Trebuchet MS"/>
                                <w:b/>
                                <w:bCs/>
                                <w:color w:val="1453A4"/>
                                <w:sz w:val="40"/>
                                <w:szCs w:val="40"/>
                                <w:lang w:val="en-GB"/>
                              </w:rPr>
                              <w:t>Version</w:t>
                            </w:r>
                            <w:r>
                              <w:rPr>
                                <w:rFonts w:ascii="Trebuchet MS" w:hAnsi="Trebuchet MS"/>
                                <w:b/>
                                <w:bCs/>
                                <w:color w:val="1453A4"/>
                                <w:sz w:val="40"/>
                                <w:szCs w:val="40"/>
                                <w:lang w:val="en-GB"/>
                              </w:rPr>
                              <w:t xml:space="preserve"> 1.</w:t>
                            </w:r>
                            <w:r w:rsidR="00485463">
                              <w:rPr>
                                <w:rFonts w:ascii="Trebuchet MS" w:hAnsi="Trebuchet MS"/>
                                <w:b/>
                                <w:bCs/>
                                <w:color w:val="1453A4"/>
                                <w:sz w:val="40"/>
                                <w:szCs w:val="40"/>
                                <w:lang w:val="en-G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51422AE">
              <v:shapetype id="_x0000_t202" coordsize="21600,21600" o:spt="202" path="m,l,21600r21600,l21600,xe" w14:anchorId="05C22A12">
                <v:stroke joinstyle="miter"/>
                <v:path gradientshapeok="t" o:connecttype="rect"/>
              </v:shapetype>
              <v:shape id="Zone de texte 6" style="position:absolute;left:0;text-align:left;margin-left:487.3pt;margin-top:0;width:538.5pt;height:81.7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">
                <v:textbox>
                  <w:txbxContent>
                    <w:p w:rsidR="00B0360C" w:rsidP="00C36CA7" w:rsidRDefault="00524BA2" w14:paraId="27404174" w14:textId="77777777">
                      <w:pPr>
                        <w:pStyle w:val="Ballontekst"/>
                        <w:jc w:val="center"/>
                        <w:rPr>
                          <w:rFonts w:ascii="Trebuchet MS" w:hAnsi="Trebuchet MS"/>
                          <w:b/>
                          <w:bCs/>
                          <w:color w:val="1453A4"/>
                          <w:sz w:val="40"/>
                          <w:szCs w:val="40"/>
                          <w:lang w:val="en-GB"/>
                        </w:rPr>
                      </w:pPr>
                      <w:hyperlink w:history="1" r:id="rId13">
                        <w:r w:rsidR="00B0360C">
                          <w:rPr>
                            <w:rFonts w:ascii="Trebuchet MS" w:hAnsi="Trebuchet MS"/>
                            <w:b/>
                            <w:bCs/>
                            <w:color w:val="1453A4"/>
                            <w:sz w:val="40"/>
                            <w:szCs w:val="40"/>
                            <w:lang w:val="en-GB"/>
                          </w:rPr>
                          <w:t>D7.7</w:t>
                        </w:r>
                        <w:r w:rsidRPr="006A1D02" w:rsidR="00B0360C">
                          <w:rPr>
                            <w:rFonts w:ascii="Trebuchet MS" w:hAnsi="Trebuchet MS"/>
                            <w:b/>
                            <w:bCs/>
                            <w:color w:val="1453A4"/>
                            <w:sz w:val="40"/>
                            <w:szCs w:val="40"/>
                            <w:lang w:val="en-GB"/>
                          </w:rPr>
                          <w:t xml:space="preserve"> </w:t>
                        </w:r>
                        <w:r w:rsidR="00B0360C">
                          <w:rPr>
                            <w:rFonts w:ascii="Trebuchet MS" w:hAnsi="Trebuchet MS"/>
                            <w:b/>
                            <w:bCs/>
                            <w:color w:val="1453A4"/>
                            <w:sz w:val="40"/>
                            <w:szCs w:val="40"/>
                            <w:lang w:val="en-GB"/>
                          </w:rPr>
                          <w:t>Raw</w:t>
                        </w:r>
                      </w:hyperlink>
                      <w:r w:rsidR="00B0360C">
                        <w:rPr>
                          <w:rFonts w:ascii="Trebuchet MS" w:hAnsi="Trebuchet MS"/>
                          <w:b/>
                          <w:bCs/>
                          <w:color w:val="1453A4"/>
                          <w:sz w:val="40"/>
                          <w:szCs w:val="40"/>
                          <w:lang w:val="en-GB"/>
                        </w:rPr>
                        <w:t xml:space="preserve"> demonstration results </w:t>
                      </w:r>
                      <w:r w:rsidR="00B0360C">
                        <w:rPr>
                          <w:rFonts w:ascii="Trebuchet MS" w:hAnsi="Trebuchet MS"/>
                          <w:b/>
                          <w:bCs/>
                          <w:color w:val="1453A4"/>
                          <w:sz w:val="40"/>
                          <w:szCs w:val="40"/>
                          <w:lang w:val="en-GB"/>
                        </w:rPr>
                        <w:br/>
                      </w:r>
                      <w:r w:rsidR="00B0360C">
                        <w:rPr>
                          <w:rFonts w:ascii="Trebuchet MS" w:hAnsi="Trebuchet MS"/>
                          <w:b/>
                          <w:bCs/>
                          <w:color w:val="1453A4"/>
                          <w:sz w:val="40"/>
                          <w:szCs w:val="40"/>
                          <w:lang w:val="en-GB"/>
                        </w:rPr>
                        <w:t>based on the KPI measurements</w:t>
                      </w:r>
                      <w:r w:rsidRPr="00363B4F" w:rsidR="00B0360C">
                        <w:rPr>
                          <w:rFonts w:ascii="Trebuchet MS" w:hAnsi="Trebuchet MS"/>
                          <w:b/>
                          <w:bCs/>
                          <w:color w:val="1453A4"/>
                          <w:sz w:val="40"/>
                          <w:szCs w:val="40"/>
                          <w:lang w:val="en-GB"/>
                        </w:rPr>
                        <w:t xml:space="preserve"> </w:t>
                      </w:r>
                      <w:r w:rsidR="00B0360C">
                        <w:rPr>
                          <w:rFonts w:ascii="Trebuchet MS" w:hAnsi="Trebuchet MS"/>
                          <w:b/>
                          <w:bCs/>
                          <w:color w:val="1453A4"/>
                          <w:sz w:val="40"/>
                          <w:szCs w:val="40"/>
                          <w:lang w:val="en-GB"/>
                        </w:rPr>
                        <w:t>of the Dutch demo</w:t>
                      </w:r>
                    </w:p>
                    <w:p w:rsidRPr="00C36CA7" w:rsidR="00B0360C" w:rsidP="00C36CA7" w:rsidRDefault="00B0360C" w14:paraId="523A32ED" w14:textId="49AAD3DD">
                      <w:pPr>
                        <w:pStyle w:val="Ballontekst"/>
                        <w:jc w:val="center"/>
                        <w:rPr>
                          <w:rFonts w:ascii="Trebuchet MS" w:hAnsi="Trebuchet MS"/>
                          <w:b/>
                          <w:bCs/>
                          <w:color w:val="1453A4"/>
                          <w:sz w:val="40"/>
                          <w:szCs w:val="40"/>
                          <w:lang w:val="en-GB"/>
                        </w:rPr>
                      </w:pPr>
                      <w:r w:rsidRPr="00C36CA7">
                        <w:rPr>
                          <w:rFonts w:ascii="Trebuchet MS" w:hAnsi="Trebuchet MS"/>
                          <w:b/>
                          <w:bCs/>
                          <w:color w:val="1453A4"/>
                          <w:sz w:val="40"/>
                          <w:szCs w:val="40"/>
                          <w:lang w:val="en-GB"/>
                        </w:rPr>
                        <w:t>Version</w:t>
                      </w:r>
                      <w:r>
                        <w:rPr>
                          <w:rFonts w:ascii="Trebuchet MS" w:hAnsi="Trebuchet MS"/>
                          <w:b/>
                          <w:bCs/>
                          <w:color w:val="1453A4"/>
                          <w:sz w:val="40"/>
                          <w:szCs w:val="40"/>
                          <w:lang w:val="en-GB"/>
                        </w:rPr>
                        <w:t xml:space="preserve"> 1.</w:t>
                      </w:r>
                      <w:r w:rsidR="00485463">
                        <w:rPr>
                          <w:rFonts w:ascii="Trebuchet MS" w:hAnsi="Trebuchet MS"/>
                          <w:b/>
                          <w:bCs/>
                          <w:color w:val="1453A4"/>
                          <w:sz w:val="40"/>
                          <w:szCs w:val="40"/>
                          <w:lang w:val="en-GB"/>
                        </w:rPr>
                        <w:t>1</w:t>
                      </w:r>
                    </w:p>
                  </w:txbxContent>
                </v:textbox>
                <w10:wrap type="square" anchorx="page"/>
              </v:shape>
            </w:pict>
          </mc:Fallback>
        </mc:AlternateContent>
      </w:r>
      <w:r w:rsidRPr="00BE1FFE" w:rsidR="00C36CA7">
        <w:rPr>
          <w:noProof/>
          <w:lang w:val="en-GB" w:eastAsia="nl-NL"/>
        </w:rPr>
        <mc:AlternateContent>
          <mc:Choice Requires="wps">
            <w:drawing>
              <wp:anchor distT="0" distB="0" distL="114300" distR="114300" simplePos="0" relativeHeight="251658242" behindDoc="0" locked="0" layoutInCell="1" allowOverlap="1" wp14:anchorId="06A472A3" wp14:editId="152913CD">
                <wp:simplePos x="0" y="0"/>
                <wp:positionH relativeFrom="column">
                  <wp:posOffset>-842645</wp:posOffset>
                </wp:positionH>
                <wp:positionV relativeFrom="paragraph">
                  <wp:posOffset>6053455</wp:posOffset>
                </wp:positionV>
                <wp:extent cx="7429500" cy="342900"/>
                <wp:effectExtent l="0" t="0" r="0" b="0"/>
                <wp:wrapSquare wrapText="bothSides"/>
                <wp:docPr id="192" name="Zone de texte 8"/>
                <wp:cNvGraphicFramePr/>
                <a:graphic xmlns:a="http://schemas.openxmlformats.org/drawingml/2006/main">
                  <a:graphicData uri="http://schemas.microsoft.com/office/word/2010/wordprocessingShape">
                    <wps:wsp>
                      <wps:cNvSpPr txBox="1"/>
                      <wps:spPr>
                        <a:xfrm>
                          <a:off x="0" y="0"/>
                          <a:ext cx="7429500" cy="342900"/>
                        </a:xfrm>
                        <a:prstGeom prst="rect">
                          <a:avLst/>
                        </a:prstGeom>
                        <a:noFill/>
                        <a:ln>
                          <a:noFill/>
                        </a:ln>
                        <a:effectLst/>
                        <a:extLst>
                          <a:ext uri="{C572A759-6A51-4108-AA02-DFA0A04FC94B}">
                            <ma14:wrappingTextBoxFlag xmlns:pic="http://schemas.openxmlformats.org/drawingml/2006/picture" xmlns:a14="http://schemas.microsoft.com/office/drawing/2010/main"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Pr="006818B9" w:rsidR="00B0360C" w:rsidP="00C36CA7" w:rsidRDefault="00B0360C" w14:paraId="35D2B5E2" w14:textId="398E9562">
                            <w:pPr>
                              <w:widowControl w:val="0"/>
                              <w:autoSpaceDE w:val="0"/>
                              <w:autoSpaceDN w:val="0"/>
                              <w:adjustRightInd w:val="0"/>
                              <w:jc w:val="center"/>
                              <w:rPr>
                                <w:rFonts w:cs="KROLBR+TrebuchetMS-Italic"/>
                                <w:color w:val="1453A4"/>
                                <w:sz w:val="36"/>
                                <w:szCs w:val="36"/>
                                <w:lang w:eastAsia="ja-JP"/>
                              </w:rPr>
                            </w:pPr>
                            <w:r>
                              <w:rPr>
                                <w:rFonts w:cs="KROLBR+TrebuchetMS-Italic"/>
                                <w:iCs/>
                                <w:color w:val="1453A4"/>
                                <w:sz w:val="36"/>
                                <w:szCs w:val="36"/>
                                <w:lang w:eastAsia="ja-JP"/>
                              </w:rPr>
                              <w:t>2019-1</w:t>
                            </w:r>
                            <w:r w:rsidR="00485463">
                              <w:rPr>
                                <w:rFonts w:cs="KROLBR+TrebuchetMS-Italic"/>
                                <w:iCs/>
                                <w:color w:val="1453A4"/>
                                <w:sz w:val="36"/>
                                <w:szCs w:val="36"/>
                                <w:lang w:eastAsia="ja-JP"/>
                              </w:rPr>
                              <w:t>2-11</w:t>
                            </w:r>
                          </w:p>
                          <w:p w:rsidRPr="006818B9" w:rsidR="00B0360C" w:rsidP="00C36CA7" w:rsidRDefault="00B0360C" w14:paraId="6F98647C" w14:textId="77777777">
                            <w:pPr>
                              <w:jc w:val="center"/>
                              <w:rPr>
                                <w:color w:val="1453A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E207146">
              <v:shape id="Zone de texte 8" style="position:absolute;left:0;text-align:left;margin-left:-66.35pt;margin-top:476.65pt;width:585pt;height:27pt;z-index:251658242;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" w14:anchorId="06A472A3">
                <v:textbox>
                  <w:txbxContent>
                    <w:p w:rsidRPr="006818B9" w:rsidR="00B0360C" w:rsidP="00C36CA7" w:rsidRDefault="00B0360C" w14:paraId="014C3060" w14:textId="398E9562">
                      <w:pPr>
                        <w:widowControl w:val="0"/>
                        <w:autoSpaceDE w:val="0"/>
                        <w:autoSpaceDN w:val="0"/>
                        <w:adjustRightInd w:val="0"/>
                        <w:jc w:val="center"/>
                        <w:rPr>
                          <w:rFonts w:cs="KROLBR+TrebuchetMS-Italic"/>
                          <w:color w:val="1453A4"/>
                          <w:sz w:val="36"/>
                          <w:szCs w:val="36"/>
                          <w:lang w:eastAsia="ja-JP"/>
                        </w:rPr>
                      </w:pPr>
                      <w:r>
                        <w:rPr>
                          <w:rFonts w:cs="KROLBR+TrebuchetMS-Italic"/>
                          <w:iCs/>
                          <w:color w:val="1453A4"/>
                          <w:sz w:val="36"/>
                          <w:szCs w:val="36"/>
                          <w:lang w:eastAsia="ja-JP"/>
                        </w:rPr>
                        <w:t>2019-1</w:t>
                      </w:r>
                      <w:r w:rsidR="00485463">
                        <w:rPr>
                          <w:rFonts w:cs="KROLBR+TrebuchetMS-Italic"/>
                          <w:iCs/>
                          <w:color w:val="1453A4"/>
                          <w:sz w:val="36"/>
                          <w:szCs w:val="36"/>
                          <w:lang w:eastAsia="ja-JP"/>
                        </w:rPr>
                        <w:t>2-11</w:t>
                      </w:r>
                    </w:p>
                    <w:p w:rsidRPr="006818B9" w:rsidR="00B0360C" w:rsidP="00C36CA7" w:rsidRDefault="00B0360C" w14:paraId="672A6659" w14:textId="77777777">
                      <w:pPr>
                        <w:jc w:val="center"/>
                        <w:rPr>
                          <w:color w:val="1453A4"/>
                        </w:rPr>
                      </w:pPr>
                    </w:p>
                  </w:txbxContent>
                </v:textbox>
                <w10:wrap type="square"/>
              </v:shape>
            </w:pict>
          </mc:Fallback>
        </mc:AlternateContent>
      </w:r>
      <w:r w:rsidRPr="00BE1FFE" w:rsidR="00C36CA7">
        <w:rPr>
          <w:noProof/>
          <w:lang w:val="en-GB" w:eastAsia="nl-NL"/>
        </w:rPr>
        <mc:AlternateContent>
          <mc:Choice Requires="wps">
            <w:drawing>
              <wp:anchor distT="0" distB="0" distL="114300" distR="114300" simplePos="0" relativeHeight="251658241" behindDoc="0" locked="0" layoutInCell="1" allowOverlap="1" wp14:anchorId="14A2BB81" wp14:editId="516A2030">
                <wp:simplePos x="0" y="0"/>
                <wp:positionH relativeFrom="column">
                  <wp:posOffset>-842645</wp:posOffset>
                </wp:positionH>
                <wp:positionV relativeFrom="paragraph">
                  <wp:posOffset>5024755</wp:posOffset>
                </wp:positionV>
                <wp:extent cx="7429500" cy="685800"/>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7429500" cy="685800"/>
                        </a:xfrm>
                        <a:prstGeom prst="rect">
                          <a:avLst/>
                        </a:prstGeom>
                        <a:noFill/>
                        <a:ln>
                          <a:noFill/>
                        </a:ln>
                        <a:effectLst/>
                        <a:extLst>
                          <a:ext uri="{C572A759-6A51-4108-AA02-DFA0A04FC94B}">
                            <ma14:wrappingTextBoxFlag xmlns:pic="http://schemas.openxmlformats.org/drawingml/2006/picture" xmlns:a14="http://schemas.microsoft.com/office/drawing/2010/main"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Pr="00C36CA7" w:rsidR="00B0360C" w:rsidP="00C36CA7" w:rsidRDefault="00B0360C" w14:paraId="18E838D3" w14:textId="77777777">
                            <w:pPr>
                              <w:widowControl w:val="0"/>
                              <w:autoSpaceDE w:val="0"/>
                              <w:autoSpaceDN w:val="0"/>
                              <w:adjustRightInd w:val="0"/>
                              <w:jc w:val="center"/>
                              <w:rPr>
                                <w:rFonts w:cs="KROLBR+TrebuchetMS-Italic"/>
                                <w:i/>
                                <w:iCs/>
                                <w:color w:val="1453A4"/>
                                <w:sz w:val="32"/>
                                <w:szCs w:val="32"/>
                                <w:lang w:val="en-GB" w:eastAsia="ja-JP"/>
                              </w:rPr>
                            </w:pPr>
                            <w:r w:rsidRPr="00C36CA7">
                              <w:rPr>
                                <w:rFonts w:cs="KROLBR+TrebuchetMS-Italic"/>
                                <w:i/>
                                <w:iCs/>
                                <w:color w:val="1453A4"/>
                                <w:sz w:val="32"/>
                                <w:szCs w:val="32"/>
                                <w:lang w:val="en-GB" w:eastAsia="ja-JP"/>
                              </w:rPr>
                              <w:t xml:space="preserve">Deliverable </w:t>
                            </w:r>
                            <w:r>
                              <w:rPr>
                                <w:rFonts w:cs="KROLBR+TrebuchetMS-Italic"/>
                                <w:i/>
                                <w:iCs/>
                                <w:color w:val="1453A4"/>
                                <w:sz w:val="32"/>
                                <w:szCs w:val="32"/>
                                <w:lang w:val="en-GB" w:eastAsia="ja-JP"/>
                              </w:rPr>
                              <w:t>D7.7</w:t>
                            </w:r>
                            <w:r w:rsidRPr="00C36CA7">
                              <w:rPr>
                                <w:rFonts w:cs="KROLBR+TrebuchetMS-Italic"/>
                                <w:i/>
                                <w:iCs/>
                                <w:color w:val="1453A4"/>
                                <w:sz w:val="32"/>
                                <w:szCs w:val="32"/>
                                <w:lang w:val="en-GB" w:eastAsia="ja-JP"/>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9FEB8DD">
              <v:shape id="Zone de texte 7" style="position:absolute;left:0;text-align:left;margin-left:-66.35pt;margin-top:395.65pt;width:585pt;height:54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" w14:anchorId="14A2BB81">
                <v:textbox>
                  <w:txbxContent>
                    <w:p w:rsidRPr="00C36CA7" w:rsidR="00B0360C" w:rsidP="00C36CA7" w:rsidRDefault="00B0360C" w14:paraId="5602DDE4" w14:textId="77777777">
                      <w:pPr>
                        <w:widowControl w:val="0"/>
                        <w:autoSpaceDE w:val="0"/>
                        <w:autoSpaceDN w:val="0"/>
                        <w:adjustRightInd w:val="0"/>
                        <w:jc w:val="center"/>
                        <w:rPr>
                          <w:rFonts w:cs="KROLBR+TrebuchetMS-Italic"/>
                          <w:i/>
                          <w:iCs/>
                          <w:color w:val="1453A4"/>
                          <w:sz w:val="32"/>
                          <w:szCs w:val="32"/>
                          <w:lang w:val="en-GB" w:eastAsia="ja-JP"/>
                        </w:rPr>
                      </w:pPr>
                      <w:r w:rsidRPr="00C36CA7">
                        <w:rPr>
                          <w:rFonts w:cs="KROLBR+TrebuchetMS-Italic"/>
                          <w:i/>
                          <w:iCs/>
                          <w:color w:val="1453A4"/>
                          <w:sz w:val="32"/>
                          <w:szCs w:val="32"/>
                          <w:lang w:val="en-GB" w:eastAsia="ja-JP"/>
                        </w:rPr>
                        <w:t xml:space="preserve">Deliverable </w:t>
                      </w:r>
                      <w:r>
                        <w:rPr>
                          <w:rFonts w:cs="KROLBR+TrebuchetMS-Italic"/>
                          <w:i/>
                          <w:iCs/>
                          <w:color w:val="1453A4"/>
                          <w:sz w:val="32"/>
                          <w:szCs w:val="32"/>
                          <w:lang w:val="en-GB" w:eastAsia="ja-JP"/>
                        </w:rPr>
                        <w:t>D7.7</w:t>
                      </w:r>
                      <w:r w:rsidRPr="00C36CA7">
                        <w:rPr>
                          <w:rFonts w:cs="KROLBR+TrebuchetMS-Italic"/>
                          <w:i/>
                          <w:iCs/>
                          <w:color w:val="1453A4"/>
                          <w:sz w:val="32"/>
                          <w:szCs w:val="32"/>
                          <w:lang w:val="en-GB" w:eastAsia="ja-JP"/>
                        </w:rPr>
                        <w:t xml:space="preserve"> </w:t>
                      </w:r>
                    </w:p>
                  </w:txbxContent>
                </v:textbox>
                <w10:wrap type="square"/>
              </v:shape>
            </w:pict>
          </mc:Fallback>
        </mc:AlternateContent>
      </w:r>
      <w:ins w:author="Jörgen Rosvall" w:date="2019-11-17T18:20:00Z" w:id="0">
        <w:r w:rsidR="00CA0DED">
          <w:rPr>
            <w:lang w:val="en-GB"/>
          </w:rPr>
          <w:t xml:space="preserve"> </w:t>
        </w:r>
      </w:ins>
      <w:r w:rsidRPr="00BE1FFE" w:rsidR="7496D221">
        <w:rPr>
          <w:lang w:val="en-GB"/>
        </w:rPr>
        <w:t xml:space="preserve"> </w:t>
      </w:r>
      <w:r w:rsidRPr="004D7B19" w:rsidR="00B47597">
        <w:rPr>
          <w:lang w:val="en-GB"/>
        </w:rPr>
        <w:br w:type="page"/>
      </w:r>
    </w:p>
    <w:p w:rsidRPr="004D7B19" w:rsidR="0084621E" w:rsidP="003D74A4" w:rsidRDefault="0084621E" w14:paraId="1FD8C09C" w14:textId="77777777">
      <w:pPr>
        <w:spacing w:after="160"/>
        <w:rPr>
          <w:rFonts w:eastAsia="Times New Roman" w:cs="Calibri"/>
          <w:lang w:val="en-GB" w:eastAsia="fr-FR"/>
        </w:rPr>
      </w:pPr>
    </w:p>
    <w:tbl>
      <w:tblPr>
        <w:tblStyle w:val="Tabelraster"/>
        <w:tblW w:w="9747" w:type="dxa"/>
        <w:tblLook w:val="04A0" w:firstRow="1" w:lastRow="0" w:firstColumn="1" w:lastColumn="0" w:noHBand="0" w:noVBand="1"/>
      </w:tblPr>
      <w:tblGrid>
        <w:gridCol w:w="2085"/>
        <w:gridCol w:w="2120"/>
        <w:gridCol w:w="439"/>
        <w:gridCol w:w="1134"/>
        <w:gridCol w:w="1560"/>
        <w:gridCol w:w="170"/>
        <w:gridCol w:w="1531"/>
        <w:gridCol w:w="708"/>
      </w:tblGrid>
      <w:tr w:rsidRPr="004D7B19" w:rsidR="00C36CA7" w:rsidTr="001B1B3D" w14:paraId="5CF35313" w14:textId="77777777">
        <w:tc>
          <w:tcPr>
            <w:tcW w:w="2085" w:type="dxa"/>
            <w:tcBorders>
              <w:bottom w:val="single" w:color="auto" w:sz="4" w:space="0"/>
            </w:tcBorders>
            <w:shd w:val="clear" w:color="auto" w:fill="DBDBDB" w:themeFill="accent3" w:themeFillTint="66"/>
            <w:vAlign w:val="center"/>
          </w:tcPr>
          <w:p w:rsidRPr="004D7B19" w:rsidR="00C36CA7" w:rsidP="001B1B3D" w:rsidRDefault="00C36CA7" w14:paraId="5961DEDC" w14:textId="77777777">
            <w:pPr>
              <w:spacing w:after="160"/>
              <w:rPr>
                <w:rFonts w:eastAsia="Times New Roman" w:cs="Calibri"/>
                <w:b/>
                <w:lang w:val="en-GB"/>
              </w:rPr>
            </w:pPr>
            <w:r w:rsidRPr="004D7B19">
              <w:rPr>
                <w:rFonts w:eastAsia="Times New Roman" w:cs="Calibri"/>
                <w:b/>
                <w:lang w:val="en-GB"/>
              </w:rPr>
              <w:t>ID &amp; Title:</w:t>
            </w:r>
          </w:p>
        </w:tc>
        <w:tc>
          <w:tcPr>
            <w:tcW w:w="7662" w:type="dxa"/>
            <w:gridSpan w:val="7"/>
            <w:vAlign w:val="center"/>
          </w:tcPr>
          <w:p w:rsidRPr="004D7B19" w:rsidR="00C36CA7" w:rsidP="00830A6B" w:rsidRDefault="00524BA2" w14:paraId="1AAF94FC" w14:textId="77777777">
            <w:pPr>
              <w:spacing w:after="160"/>
              <w:rPr>
                <w:rFonts w:eastAsia="Times New Roman" w:cs="Calibri"/>
                <w:lang w:val="en-GB"/>
              </w:rPr>
            </w:pPr>
            <w:hyperlink r:id="rId14">
              <w:r w:rsidRPr="004D7B19" w:rsidR="329B2AFE">
                <w:rPr>
                  <w:rFonts w:eastAsia="Times New Roman" w:cs="Calibri"/>
                  <w:lang w:val="en-GB"/>
                </w:rPr>
                <w:t>D7.7 Raw demonstration results based on the KPI measurements.</w:t>
              </w:r>
            </w:hyperlink>
            <w:r w:rsidRPr="004D7B19" w:rsidR="007072AF">
              <w:rPr>
                <w:rFonts w:eastAsia="Times New Roman" w:cs="Calibri"/>
                <w:szCs w:val="26"/>
                <w:lang w:val="en-GB"/>
              </w:rPr>
              <w:t>.</w:t>
            </w:r>
          </w:p>
        </w:tc>
      </w:tr>
      <w:tr w:rsidRPr="004D7B19" w:rsidR="00C36CA7" w:rsidTr="001B1B3D" w14:paraId="52BCBA4F" w14:textId="77777777">
        <w:tc>
          <w:tcPr>
            <w:tcW w:w="2085" w:type="dxa"/>
            <w:tcBorders>
              <w:bottom w:val="single" w:color="auto" w:sz="4" w:space="0"/>
            </w:tcBorders>
            <w:shd w:val="clear" w:color="auto" w:fill="DBDBDB" w:themeFill="accent3" w:themeFillTint="66"/>
            <w:vAlign w:val="center"/>
          </w:tcPr>
          <w:p w:rsidRPr="004D7B19" w:rsidR="00C36CA7" w:rsidP="001B1B3D" w:rsidRDefault="00C36CA7" w14:paraId="7DC6DD56" w14:textId="77777777">
            <w:pPr>
              <w:spacing w:after="160"/>
              <w:rPr>
                <w:rFonts w:eastAsia="Times New Roman" w:cs="Calibri"/>
                <w:lang w:val="en-GB"/>
              </w:rPr>
            </w:pPr>
            <w:r w:rsidRPr="004D7B19">
              <w:rPr>
                <w:rFonts w:eastAsia="Times New Roman" w:cs="Calibri"/>
                <w:b/>
                <w:lang w:val="en-GB"/>
              </w:rPr>
              <w:t>Version:</w:t>
            </w:r>
            <w:r w:rsidRPr="004D7B19">
              <w:rPr>
                <w:rFonts w:eastAsia="Times New Roman" w:cs="Calibri"/>
                <w:lang w:val="en-GB"/>
              </w:rPr>
              <w:t xml:space="preserve"> </w:t>
            </w:r>
          </w:p>
        </w:tc>
        <w:tc>
          <w:tcPr>
            <w:tcW w:w="5253" w:type="dxa"/>
            <w:gridSpan w:val="4"/>
            <w:tcBorders>
              <w:bottom w:val="single" w:color="auto" w:sz="4" w:space="0"/>
            </w:tcBorders>
            <w:vAlign w:val="center"/>
          </w:tcPr>
          <w:p w:rsidRPr="004D7B19" w:rsidR="00C36CA7" w:rsidP="001B1B3D" w:rsidRDefault="00046D88" w14:paraId="5126197D" w14:textId="77777777">
            <w:pPr>
              <w:spacing w:after="160"/>
              <w:rPr>
                <w:rFonts w:eastAsia="Times New Roman" w:cs="Calibri"/>
                <w:lang w:val="en-GB"/>
              </w:rPr>
            </w:pPr>
            <w:r w:rsidRPr="004D7B19">
              <w:rPr>
                <w:rFonts w:eastAsia="Times New Roman" w:cs="Calibri"/>
                <w:lang w:val="en-GB"/>
              </w:rPr>
              <w:t>V</w:t>
            </w:r>
            <w:r w:rsidR="00BE1FFE">
              <w:rPr>
                <w:rFonts w:eastAsia="Times New Roman" w:cs="Calibri"/>
                <w:lang w:val="en-GB"/>
              </w:rPr>
              <w:t>1.0</w:t>
            </w:r>
          </w:p>
        </w:tc>
        <w:tc>
          <w:tcPr>
            <w:tcW w:w="1701" w:type="dxa"/>
            <w:gridSpan w:val="2"/>
            <w:tcBorders>
              <w:bottom w:val="single" w:color="auto" w:sz="4" w:space="0"/>
            </w:tcBorders>
            <w:shd w:val="clear" w:color="auto" w:fill="DBDBDB" w:themeFill="accent3" w:themeFillTint="66"/>
            <w:vAlign w:val="center"/>
          </w:tcPr>
          <w:p w:rsidRPr="004D7B19" w:rsidR="00C36CA7" w:rsidP="001B1B3D" w:rsidRDefault="00C36CA7" w14:paraId="3DACA3F5" w14:textId="77777777">
            <w:pPr>
              <w:spacing w:after="160"/>
              <w:rPr>
                <w:rFonts w:eastAsia="Times New Roman" w:cs="Calibri"/>
                <w:lang w:val="en-GB"/>
              </w:rPr>
            </w:pPr>
            <w:r w:rsidRPr="004D7B19">
              <w:rPr>
                <w:rFonts w:eastAsia="Times New Roman" w:cs="Calibri"/>
                <w:b/>
                <w:lang w:val="en-GB"/>
              </w:rPr>
              <w:t>Number of pages:</w:t>
            </w:r>
          </w:p>
        </w:tc>
        <w:tc>
          <w:tcPr>
            <w:tcW w:w="708" w:type="dxa"/>
            <w:tcBorders>
              <w:bottom w:val="single" w:color="auto" w:sz="4" w:space="0"/>
            </w:tcBorders>
            <w:vAlign w:val="center"/>
          </w:tcPr>
          <w:p w:rsidRPr="004D7B19" w:rsidR="00C36CA7" w:rsidP="001B1B3D" w:rsidRDefault="00462CA5" w14:paraId="231AB5CA" w14:textId="555B42E4">
            <w:pPr>
              <w:spacing w:after="160"/>
              <w:rPr>
                <w:rFonts w:eastAsia="Times New Roman" w:cs="Calibri"/>
                <w:lang w:val="en-GB"/>
              </w:rPr>
            </w:pPr>
            <w:r>
              <w:rPr>
                <w:rFonts w:eastAsia="Times New Roman" w:cs="Calibri"/>
                <w:lang w:val="en-GB"/>
              </w:rPr>
              <w:t>7</w:t>
            </w:r>
            <w:r w:rsidR="00E64C81">
              <w:rPr>
                <w:rFonts w:eastAsia="Times New Roman" w:cs="Calibri"/>
                <w:lang w:val="en-GB"/>
              </w:rPr>
              <w:t>4</w:t>
            </w:r>
          </w:p>
        </w:tc>
      </w:tr>
      <w:tr w:rsidRPr="004D7B19" w:rsidR="00C36CA7" w:rsidTr="001B1B3D" w14:paraId="2E0461F4" w14:textId="77777777">
        <w:tc>
          <w:tcPr>
            <w:tcW w:w="9747" w:type="dxa"/>
            <w:gridSpan w:val="8"/>
            <w:shd w:val="clear" w:color="auto" w:fill="DBDBDB" w:themeFill="accent3" w:themeFillTint="66"/>
            <w:vAlign w:val="center"/>
          </w:tcPr>
          <w:p w:rsidRPr="004D7B19" w:rsidR="00C36CA7" w:rsidP="001B1B3D" w:rsidRDefault="00C36CA7" w14:paraId="2D443DD2" w14:textId="77777777">
            <w:pPr>
              <w:spacing w:after="160"/>
              <w:rPr>
                <w:rFonts w:eastAsia="Times New Roman" w:cs="Calibri"/>
                <w:lang w:val="en-GB"/>
              </w:rPr>
            </w:pPr>
            <w:r w:rsidRPr="004D7B19">
              <w:rPr>
                <w:rFonts w:eastAsia="Times New Roman" w:cs="Calibri"/>
                <w:b/>
                <w:lang w:val="en-GB"/>
              </w:rPr>
              <w:t>Short Description</w:t>
            </w:r>
          </w:p>
        </w:tc>
      </w:tr>
      <w:tr w:rsidRPr="004D7B19" w:rsidR="00C36CA7" w:rsidTr="001B1B3D" w14:paraId="0C749B86" w14:textId="77777777">
        <w:tc>
          <w:tcPr>
            <w:tcW w:w="9747" w:type="dxa"/>
            <w:gridSpan w:val="8"/>
            <w:tcBorders>
              <w:bottom w:val="single" w:color="auto" w:sz="4" w:space="0"/>
            </w:tcBorders>
            <w:vAlign w:val="center"/>
          </w:tcPr>
          <w:p w:rsidRPr="004D7B19" w:rsidR="00C36CA7" w:rsidP="00830A6B" w:rsidRDefault="00830A6B" w14:paraId="792E9E1C" w14:textId="77777777">
            <w:pPr>
              <w:spacing w:after="160"/>
              <w:rPr>
                <w:rFonts w:eastAsia="Times New Roman" w:cs="Calibri"/>
                <w:lang w:val="en-GB"/>
              </w:rPr>
            </w:pPr>
            <w:r w:rsidRPr="004D7B19">
              <w:rPr>
                <w:rFonts w:eastAsia="Times New Roman" w:cs="Calibri"/>
                <w:lang w:val="en-GB"/>
              </w:rPr>
              <w:t xml:space="preserve">Deliverable </w:t>
            </w:r>
            <w:r w:rsidRPr="004D7B19" w:rsidR="00B51F09">
              <w:rPr>
                <w:rFonts w:eastAsia="Times New Roman" w:cs="Calibri"/>
                <w:lang w:val="en-GB"/>
              </w:rPr>
              <w:t>7</w:t>
            </w:r>
            <w:r w:rsidRPr="004D7B19">
              <w:rPr>
                <w:rFonts w:eastAsia="Times New Roman" w:cs="Calibri"/>
                <w:lang w:val="en-GB"/>
              </w:rPr>
              <w:t>.</w:t>
            </w:r>
            <w:r w:rsidRPr="004D7B19" w:rsidR="00B51F09">
              <w:rPr>
                <w:rFonts w:eastAsia="Times New Roman" w:cs="Calibri"/>
                <w:lang w:val="en-GB"/>
              </w:rPr>
              <w:t>7</w:t>
            </w:r>
            <w:r w:rsidRPr="004D7B19" w:rsidR="00C36CA7">
              <w:rPr>
                <w:rFonts w:eastAsia="Times New Roman" w:cs="Calibri"/>
                <w:lang w:val="en-GB"/>
              </w:rPr>
              <w:t xml:space="preserve"> </w:t>
            </w:r>
            <w:r w:rsidRPr="004D7B19" w:rsidR="008325C9">
              <w:rPr>
                <w:rFonts w:eastAsia="Times New Roman" w:cs="Calibri"/>
                <w:lang w:val="en-GB"/>
              </w:rPr>
              <w:t>describes the r</w:t>
            </w:r>
            <w:r w:rsidRPr="004D7B19" w:rsidR="00B51F09">
              <w:rPr>
                <w:rFonts w:eastAsia="Times New Roman" w:cs="Calibri"/>
                <w:lang w:val="en-GB"/>
              </w:rPr>
              <w:t>aw demonstration results</w:t>
            </w:r>
            <w:r w:rsidRPr="004D7B19" w:rsidR="008325C9">
              <w:rPr>
                <w:rFonts w:eastAsia="Times New Roman" w:cs="Calibri"/>
                <w:lang w:val="en-GB"/>
              </w:rPr>
              <w:t>,</w:t>
            </w:r>
            <w:r w:rsidRPr="004D7B19" w:rsidR="00B51F09">
              <w:rPr>
                <w:rFonts w:eastAsia="Times New Roman" w:cs="Calibri"/>
                <w:lang w:val="en-GB"/>
              </w:rPr>
              <w:t xml:space="preserve"> </w:t>
            </w:r>
            <w:r w:rsidRPr="004D7B19" w:rsidR="008325C9">
              <w:rPr>
                <w:rFonts w:eastAsia="Times New Roman" w:cs="Calibri"/>
                <w:lang w:val="en-GB"/>
              </w:rPr>
              <w:t>t</w:t>
            </w:r>
            <w:r w:rsidRPr="004D7B19" w:rsidR="00B51F09">
              <w:rPr>
                <w:rFonts w:eastAsia="Times New Roman" w:cs="Calibri"/>
                <w:lang w:val="en-GB"/>
              </w:rPr>
              <w:t>he KPI measurements</w:t>
            </w:r>
            <w:r w:rsidRPr="004D7B19" w:rsidR="00626E76">
              <w:rPr>
                <w:rFonts w:eastAsia="Times New Roman" w:cs="Calibri"/>
                <w:lang w:val="en-GB"/>
              </w:rPr>
              <w:t xml:space="preserve"> and evaluatio</w:t>
            </w:r>
            <w:r w:rsidRPr="004D7B19" w:rsidR="00F77110">
              <w:rPr>
                <w:rFonts w:eastAsia="Times New Roman" w:cs="Calibri"/>
                <w:lang w:val="en-GB"/>
              </w:rPr>
              <w:t xml:space="preserve">n, </w:t>
            </w:r>
            <w:r w:rsidRPr="004D7B19" w:rsidR="00626E76">
              <w:rPr>
                <w:rFonts w:eastAsia="Times New Roman" w:cs="Calibri"/>
                <w:lang w:val="en-GB"/>
              </w:rPr>
              <w:t>conclusions and recommendation</w:t>
            </w:r>
            <w:r w:rsidRPr="004D7B19" w:rsidR="00885DAA">
              <w:rPr>
                <w:rFonts w:eastAsia="Times New Roman" w:cs="Calibri"/>
                <w:lang w:val="en-GB"/>
              </w:rPr>
              <w:t>s based on the exper</w:t>
            </w:r>
            <w:r w:rsidRPr="004D7B19" w:rsidR="00F77110">
              <w:rPr>
                <w:rFonts w:eastAsia="Times New Roman" w:cs="Calibri"/>
                <w:lang w:val="en-GB"/>
              </w:rPr>
              <w:t>i</w:t>
            </w:r>
            <w:r w:rsidRPr="004D7B19" w:rsidR="00885DAA">
              <w:rPr>
                <w:rFonts w:eastAsia="Times New Roman" w:cs="Calibri"/>
                <w:lang w:val="en-GB"/>
              </w:rPr>
              <w:t>e</w:t>
            </w:r>
            <w:r w:rsidRPr="004D7B19" w:rsidR="00F77110">
              <w:rPr>
                <w:rFonts w:eastAsia="Times New Roman" w:cs="Calibri"/>
                <w:lang w:val="en-GB"/>
              </w:rPr>
              <w:t>n</w:t>
            </w:r>
            <w:r w:rsidRPr="004D7B19" w:rsidR="00885DAA">
              <w:rPr>
                <w:rFonts w:eastAsia="Times New Roman" w:cs="Calibri"/>
                <w:lang w:val="en-GB"/>
              </w:rPr>
              <w:t xml:space="preserve">ce with using energy flexibility in the Dutch </w:t>
            </w:r>
            <w:r w:rsidRPr="004D7B19" w:rsidR="00F77110">
              <w:rPr>
                <w:rFonts w:eastAsia="Times New Roman" w:cs="Calibri"/>
                <w:lang w:val="en-GB"/>
              </w:rPr>
              <w:t xml:space="preserve">Strijp-S InterFlex </w:t>
            </w:r>
            <w:r w:rsidRPr="004D7B19" w:rsidR="00885DAA">
              <w:rPr>
                <w:rFonts w:eastAsia="Times New Roman" w:cs="Calibri"/>
                <w:lang w:val="en-GB"/>
              </w:rPr>
              <w:t>demonstration.</w:t>
            </w:r>
          </w:p>
        </w:tc>
      </w:tr>
      <w:tr w:rsidRPr="004D7B19" w:rsidR="00C36CA7" w:rsidTr="001B1B3D" w14:paraId="590F4F87" w14:textId="77777777">
        <w:tc>
          <w:tcPr>
            <w:tcW w:w="9747" w:type="dxa"/>
            <w:gridSpan w:val="8"/>
            <w:shd w:val="clear" w:color="auto" w:fill="DBDBDB" w:themeFill="accent3" w:themeFillTint="66"/>
            <w:vAlign w:val="center"/>
          </w:tcPr>
          <w:p w:rsidRPr="004D7B19" w:rsidR="00C36CA7" w:rsidP="001B1B3D" w:rsidRDefault="00C36CA7" w14:paraId="707F2730" w14:textId="77777777">
            <w:pPr>
              <w:spacing w:after="160"/>
              <w:rPr>
                <w:rFonts w:eastAsia="Times New Roman" w:cs="Calibri"/>
                <w:lang w:val="en-GB"/>
              </w:rPr>
            </w:pPr>
            <w:r w:rsidRPr="004D7B19">
              <w:rPr>
                <w:rFonts w:eastAsia="Times New Roman" w:cs="Calibri"/>
                <w:b/>
                <w:lang w:val="en-GB"/>
              </w:rPr>
              <w:t>Revision history</w:t>
            </w:r>
          </w:p>
        </w:tc>
      </w:tr>
      <w:tr w:rsidRPr="004D7B19" w:rsidR="00C36CA7" w:rsidTr="001B1B3D" w14:paraId="362D6C35" w14:textId="77777777">
        <w:tc>
          <w:tcPr>
            <w:tcW w:w="2085" w:type="dxa"/>
            <w:shd w:val="clear" w:color="auto" w:fill="DBDBDB" w:themeFill="accent3" w:themeFillTint="66"/>
            <w:vAlign w:val="center"/>
          </w:tcPr>
          <w:p w:rsidRPr="004D7B19" w:rsidR="00C36CA7" w:rsidP="001B1B3D" w:rsidRDefault="00C36CA7" w14:paraId="3B6AC7E2" w14:textId="77777777">
            <w:pPr>
              <w:spacing w:after="160"/>
              <w:rPr>
                <w:rFonts w:eastAsia="Times New Roman" w:cs="Calibri"/>
                <w:b/>
                <w:lang w:val="en-GB"/>
              </w:rPr>
            </w:pPr>
            <w:r w:rsidRPr="004D7B19">
              <w:rPr>
                <w:rFonts w:eastAsia="Times New Roman" w:cs="Calibri"/>
                <w:b/>
                <w:lang w:val="en-GB"/>
              </w:rPr>
              <w:t>Version</w:t>
            </w:r>
          </w:p>
        </w:tc>
        <w:tc>
          <w:tcPr>
            <w:tcW w:w="2120" w:type="dxa"/>
            <w:shd w:val="clear" w:color="auto" w:fill="DBDBDB" w:themeFill="accent3" w:themeFillTint="66"/>
            <w:vAlign w:val="center"/>
          </w:tcPr>
          <w:p w:rsidRPr="004D7B19" w:rsidR="00C36CA7" w:rsidP="001B1B3D" w:rsidRDefault="00C36CA7" w14:paraId="0A82FAC7" w14:textId="77777777">
            <w:pPr>
              <w:spacing w:after="160"/>
              <w:rPr>
                <w:rFonts w:eastAsia="Times New Roman" w:cs="Calibri"/>
                <w:b/>
                <w:lang w:val="en-GB"/>
              </w:rPr>
            </w:pPr>
            <w:r w:rsidRPr="004D7B19">
              <w:rPr>
                <w:rFonts w:eastAsia="Times New Roman" w:cs="Calibri"/>
                <w:b/>
                <w:lang w:val="en-GB"/>
              </w:rPr>
              <w:t>Date</w:t>
            </w:r>
          </w:p>
        </w:tc>
        <w:tc>
          <w:tcPr>
            <w:tcW w:w="3133" w:type="dxa"/>
            <w:gridSpan w:val="3"/>
            <w:shd w:val="clear" w:color="auto" w:fill="DBDBDB" w:themeFill="accent3" w:themeFillTint="66"/>
            <w:vAlign w:val="center"/>
          </w:tcPr>
          <w:p w:rsidRPr="004D7B19" w:rsidR="00C36CA7" w:rsidP="001B1B3D" w:rsidRDefault="00C36CA7" w14:paraId="5DDB5751" w14:textId="77777777">
            <w:pPr>
              <w:spacing w:after="160"/>
              <w:rPr>
                <w:rFonts w:eastAsia="Times New Roman" w:cs="Calibri"/>
                <w:b/>
                <w:lang w:val="en-GB"/>
              </w:rPr>
            </w:pPr>
            <w:r w:rsidRPr="004D7B19">
              <w:rPr>
                <w:rFonts w:eastAsia="Times New Roman" w:cs="Calibri"/>
                <w:b/>
                <w:lang w:val="en-GB"/>
              </w:rPr>
              <w:t>Modifications’ nature</w:t>
            </w:r>
          </w:p>
        </w:tc>
        <w:tc>
          <w:tcPr>
            <w:tcW w:w="2409" w:type="dxa"/>
            <w:gridSpan w:val="3"/>
            <w:shd w:val="clear" w:color="auto" w:fill="DBDBDB" w:themeFill="accent3" w:themeFillTint="66"/>
          </w:tcPr>
          <w:p w:rsidRPr="004D7B19" w:rsidR="00C36CA7" w:rsidP="001B1B3D" w:rsidRDefault="00C36CA7" w14:paraId="42B1B304" w14:textId="77777777">
            <w:pPr>
              <w:spacing w:after="160"/>
              <w:rPr>
                <w:rFonts w:eastAsia="Times New Roman" w:cs="Calibri"/>
                <w:b/>
                <w:lang w:val="en-GB"/>
              </w:rPr>
            </w:pPr>
            <w:r w:rsidRPr="004D7B19">
              <w:rPr>
                <w:rFonts w:eastAsia="Times New Roman" w:cs="Calibri"/>
                <w:b/>
                <w:lang w:val="en-GB"/>
              </w:rPr>
              <w:t>Author</w:t>
            </w:r>
            <w:r w:rsidRPr="004D7B19" w:rsidR="00A67EF2">
              <w:rPr>
                <w:rFonts w:eastAsia="Times New Roman" w:cs="Calibri"/>
                <w:b/>
                <w:lang w:val="en-GB"/>
              </w:rPr>
              <w:t>s</w:t>
            </w:r>
          </w:p>
        </w:tc>
      </w:tr>
      <w:tr w:rsidRPr="004D7B19" w:rsidR="00C36CA7" w:rsidTr="001B1B3D" w14:paraId="6A261E06" w14:textId="77777777">
        <w:tc>
          <w:tcPr>
            <w:tcW w:w="2085" w:type="dxa"/>
            <w:vAlign w:val="center"/>
          </w:tcPr>
          <w:p w:rsidRPr="004D7B19" w:rsidR="00C36CA7" w:rsidP="001B1B3D" w:rsidRDefault="009836BD" w14:paraId="079CF93C" w14:textId="77777777">
            <w:pPr>
              <w:spacing w:after="160"/>
              <w:rPr>
                <w:rFonts w:eastAsia="Times New Roman" w:cs="Calibri"/>
                <w:lang w:val="en-GB"/>
              </w:rPr>
            </w:pPr>
            <w:r w:rsidRPr="004D7B19">
              <w:rPr>
                <w:rFonts w:eastAsia="Times New Roman" w:cs="Calibri"/>
                <w:lang w:val="en-GB"/>
              </w:rPr>
              <w:t>V0.1</w:t>
            </w:r>
          </w:p>
        </w:tc>
        <w:tc>
          <w:tcPr>
            <w:tcW w:w="2120" w:type="dxa"/>
            <w:vAlign w:val="center"/>
          </w:tcPr>
          <w:p w:rsidRPr="004D7B19" w:rsidR="00C36CA7" w:rsidP="001B1B3D" w:rsidRDefault="005B28C4" w14:paraId="2C122D51" w14:textId="77777777">
            <w:pPr>
              <w:spacing w:after="160"/>
              <w:rPr>
                <w:rFonts w:eastAsia="Times New Roman" w:cs="Calibri"/>
                <w:lang w:val="en-GB"/>
              </w:rPr>
            </w:pPr>
            <w:r w:rsidRPr="004D7B19">
              <w:rPr>
                <w:rFonts w:eastAsia="Times New Roman" w:cs="Calibri"/>
                <w:lang w:val="en-GB"/>
              </w:rPr>
              <w:t>31-10-2018</w:t>
            </w:r>
          </w:p>
        </w:tc>
        <w:tc>
          <w:tcPr>
            <w:tcW w:w="3133" w:type="dxa"/>
            <w:gridSpan w:val="3"/>
            <w:vAlign w:val="center"/>
          </w:tcPr>
          <w:p w:rsidRPr="004D7B19" w:rsidR="00C36CA7" w:rsidP="001B1B3D" w:rsidRDefault="005B28C4" w14:paraId="506150F2" w14:textId="77777777">
            <w:pPr>
              <w:spacing w:after="160"/>
              <w:rPr>
                <w:rFonts w:eastAsia="Times New Roman" w:cs="Calibri"/>
                <w:lang w:val="en-GB"/>
              </w:rPr>
            </w:pPr>
            <w:r w:rsidRPr="004D7B19">
              <w:rPr>
                <w:rFonts w:eastAsia="Times New Roman" w:cs="Calibri"/>
                <w:lang w:val="en-GB"/>
              </w:rPr>
              <w:t>Concept</w:t>
            </w:r>
          </w:p>
        </w:tc>
        <w:tc>
          <w:tcPr>
            <w:tcW w:w="2409" w:type="dxa"/>
            <w:gridSpan w:val="3"/>
          </w:tcPr>
          <w:p w:rsidRPr="004D7B19" w:rsidR="00C36CA7" w:rsidP="001B1B3D" w:rsidRDefault="005B28C4" w14:paraId="406B298F" w14:textId="77777777">
            <w:pPr>
              <w:spacing w:after="160"/>
              <w:rPr>
                <w:rFonts w:eastAsia="Times New Roman" w:cs="Calibri"/>
                <w:lang w:val="en-GB"/>
              </w:rPr>
            </w:pPr>
            <w:r w:rsidRPr="004D7B19">
              <w:rPr>
                <w:rFonts w:eastAsia="Times New Roman" w:cs="Calibri"/>
                <w:lang w:val="en-GB"/>
              </w:rPr>
              <w:t>MMW</w:t>
            </w:r>
          </w:p>
        </w:tc>
      </w:tr>
      <w:tr w:rsidRPr="004D7B19" w:rsidR="00C36CA7" w:rsidTr="001B1B3D" w14:paraId="30324772" w14:textId="77777777">
        <w:tc>
          <w:tcPr>
            <w:tcW w:w="2085" w:type="dxa"/>
            <w:vAlign w:val="center"/>
          </w:tcPr>
          <w:p w:rsidRPr="004D7B19" w:rsidR="00C36CA7" w:rsidP="001B1B3D" w:rsidRDefault="001420E0" w14:paraId="535ACC88" w14:textId="77777777">
            <w:pPr>
              <w:spacing w:after="160"/>
              <w:rPr>
                <w:rFonts w:eastAsia="Times New Roman" w:cs="Calibri"/>
                <w:lang w:val="en-GB"/>
              </w:rPr>
            </w:pPr>
            <w:r w:rsidRPr="004D7B19">
              <w:rPr>
                <w:rFonts w:eastAsia="Times New Roman" w:cs="Calibri"/>
                <w:lang w:val="en-GB"/>
              </w:rPr>
              <w:t>V0.2</w:t>
            </w:r>
          </w:p>
        </w:tc>
        <w:tc>
          <w:tcPr>
            <w:tcW w:w="2120" w:type="dxa"/>
            <w:vAlign w:val="center"/>
          </w:tcPr>
          <w:p w:rsidRPr="004D7B19" w:rsidR="00C36CA7" w:rsidP="001B1B3D" w:rsidRDefault="009E0D87" w14:paraId="5D655D03" w14:textId="77777777">
            <w:pPr>
              <w:spacing w:after="160"/>
              <w:rPr>
                <w:rFonts w:eastAsia="Times New Roman" w:cs="Calibri"/>
                <w:lang w:val="en-GB"/>
              </w:rPr>
            </w:pPr>
            <w:r w:rsidRPr="004D7B19">
              <w:rPr>
                <w:rFonts w:eastAsia="Times New Roman" w:cs="Calibri"/>
                <w:lang w:val="en-GB"/>
              </w:rPr>
              <w:t>2-8-2019</w:t>
            </w:r>
          </w:p>
        </w:tc>
        <w:tc>
          <w:tcPr>
            <w:tcW w:w="3133" w:type="dxa"/>
            <w:gridSpan w:val="3"/>
            <w:vAlign w:val="center"/>
          </w:tcPr>
          <w:p w:rsidRPr="004D7B19" w:rsidR="00C36CA7" w:rsidP="001B1B3D" w:rsidRDefault="00A67EF2" w14:paraId="14AE339A" w14:textId="77777777">
            <w:pPr>
              <w:spacing w:after="160"/>
              <w:rPr>
                <w:rFonts w:eastAsia="Times New Roman" w:cs="Calibri"/>
                <w:lang w:val="en-GB"/>
              </w:rPr>
            </w:pPr>
            <w:r w:rsidRPr="004D7B19">
              <w:rPr>
                <w:rFonts w:eastAsia="Times New Roman" w:cs="Calibri"/>
                <w:lang w:val="en-GB"/>
              </w:rPr>
              <w:t xml:space="preserve">Initial </w:t>
            </w:r>
            <w:r w:rsidRPr="004D7B19" w:rsidR="001420E0">
              <w:rPr>
                <w:rFonts w:eastAsia="Times New Roman" w:cs="Calibri"/>
                <w:lang w:val="en-GB"/>
              </w:rPr>
              <w:t>version</w:t>
            </w:r>
          </w:p>
        </w:tc>
        <w:tc>
          <w:tcPr>
            <w:tcW w:w="2409" w:type="dxa"/>
            <w:gridSpan w:val="3"/>
          </w:tcPr>
          <w:p w:rsidRPr="004D7B19" w:rsidR="00C36CA7" w:rsidP="001B1B3D" w:rsidRDefault="00852246" w14:paraId="79FE69EB" w14:textId="77777777">
            <w:pPr>
              <w:spacing w:after="160"/>
              <w:rPr>
                <w:rFonts w:eastAsia="Times New Roman" w:cs="Calibri"/>
                <w:lang w:val="en-GB"/>
              </w:rPr>
            </w:pPr>
            <w:r w:rsidRPr="004D7B19">
              <w:rPr>
                <w:rFonts w:eastAsia="Times New Roman" w:cs="Calibri"/>
                <w:lang w:val="en-GB"/>
              </w:rPr>
              <w:t xml:space="preserve">MMW, JL, </w:t>
            </w:r>
          </w:p>
        </w:tc>
      </w:tr>
      <w:tr w:rsidRPr="004D7B19" w:rsidR="00F77110" w:rsidTr="001B1B3D" w14:paraId="7CDCC0D8" w14:textId="77777777">
        <w:tc>
          <w:tcPr>
            <w:tcW w:w="2085" w:type="dxa"/>
            <w:vAlign w:val="center"/>
          </w:tcPr>
          <w:p w:rsidRPr="004D7B19" w:rsidR="00F77110" w:rsidP="00F77110" w:rsidRDefault="00F77110" w14:paraId="13EBA99F" w14:textId="77777777">
            <w:pPr>
              <w:spacing w:after="160"/>
              <w:rPr>
                <w:rFonts w:eastAsia="Times New Roman" w:cs="Calibri"/>
                <w:lang w:val="en-GB"/>
              </w:rPr>
            </w:pPr>
            <w:r w:rsidRPr="004D7B19">
              <w:rPr>
                <w:rFonts w:eastAsia="Times New Roman" w:cs="Calibri"/>
                <w:lang w:val="en-GB"/>
              </w:rPr>
              <w:t>V0.3</w:t>
            </w:r>
          </w:p>
        </w:tc>
        <w:tc>
          <w:tcPr>
            <w:tcW w:w="2120" w:type="dxa"/>
            <w:vAlign w:val="center"/>
          </w:tcPr>
          <w:p w:rsidRPr="004D7B19" w:rsidR="00F77110" w:rsidP="00F77110" w:rsidRDefault="00F77110" w14:paraId="52D6FDFF" w14:textId="77777777">
            <w:pPr>
              <w:spacing w:after="160"/>
              <w:rPr>
                <w:rFonts w:eastAsia="Times New Roman" w:cs="Calibri"/>
                <w:lang w:val="en-GB"/>
              </w:rPr>
            </w:pPr>
            <w:r w:rsidRPr="004D7B19">
              <w:rPr>
                <w:rFonts w:eastAsia="Times New Roman" w:cs="Calibri"/>
                <w:lang w:val="en-GB"/>
              </w:rPr>
              <w:t>7-10-2019</w:t>
            </w:r>
          </w:p>
        </w:tc>
        <w:tc>
          <w:tcPr>
            <w:tcW w:w="3133" w:type="dxa"/>
            <w:gridSpan w:val="3"/>
            <w:vAlign w:val="center"/>
          </w:tcPr>
          <w:p w:rsidRPr="004D7B19" w:rsidR="00F77110" w:rsidP="00F77110" w:rsidRDefault="00A67EF2" w14:paraId="1CDAF32F" w14:textId="77777777">
            <w:pPr>
              <w:spacing w:after="160"/>
              <w:rPr>
                <w:rFonts w:eastAsia="Times New Roman" w:cs="Calibri"/>
                <w:lang w:val="en-GB"/>
              </w:rPr>
            </w:pPr>
            <w:r w:rsidRPr="004D7B19">
              <w:rPr>
                <w:rFonts w:eastAsia="Times New Roman" w:cs="Calibri"/>
                <w:lang w:val="en-GB"/>
              </w:rPr>
              <w:t>Updated version</w:t>
            </w:r>
          </w:p>
        </w:tc>
        <w:tc>
          <w:tcPr>
            <w:tcW w:w="2409" w:type="dxa"/>
            <w:gridSpan w:val="3"/>
          </w:tcPr>
          <w:p w:rsidRPr="004D7B19" w:rsidR="00F77110" w:rsidP="00F77110" w:rsidRDefault="008366B3" w14:paraId="16B019DC" w14:textId="77777777">
            <w:pPr>
              <w:spacing w:after="160"/>
              <w:rPr>
                <w:rFonts w:eastAsia="Times New Roman" w:cs="Calibri"/>
                <w:lang w:val="en-GB"/>
              </w:rPr>
            </w:pPr>
            <w:r w:rsidRPr="004D7B19">
              <w:rPr>
                <w:rFonts w:eastAsia="Times New Roman" w:cs="Calibri"/>
                <w:lang w:val="en-GB"/>
              </w:rPr>
              <w:t xml:space="preserve">MMW, JL, </w:t>
            </w:r>
            <w:r w:rsidRPr="004D7B19" w:rsidR="00A67EF2">
              <w:rPr>
                <w:rFonts w:eastAsia="Times New Roman" w:cs="Calibri"/>
                <w:lang w:val="en-GB"/>
              </w:rPr>
              <w:t>DP, M</w:t>
            </w:r>
            <w:r w:rsidRPr="004D7B19" w:rsidR="0009344E">
              <w:rPr>
                <w:rFonts w:eastAsia="Times New Roman" w:cs="Calibri"/>
                <w:lang w:val="en-GB"/>
              </w:rPr>
              <w:t>Z</w:t>
            </w:r>
          </w:p>
        </w:tc>
      </w:tr>
      <w:tr w:rsidRPr="004D7B19" w:rsidR="00F77110" w:rsidTr="001B1B3D" w14:paraId="70C44C9D" w14:textId="77777777">
        <w:tc>
          <w:tcPr>
            <w:tcW w:w="2085" w:type="dxa"/>
            <w:vAlign w:val="center"/>
          </w:tcPr>
          <w:p w:rsidRPr="004D7B19" w:rsidR="00F77110" w:rsidP="00F77110" w:rsidRDefault="00F77110" w14:paraId="3BDF19F3" w14:textId="77777777">
            <w:pPr>
              <w:spacing w:after="160"/>
              <w:rPr>
                <w:rFonts w:eastAsia="Times New Roman" w:cs="Calibri"/>
                <w:lang w:val="en-GB"/>
              </w:rPr>
            </w:pPr>
            <w:r w:rsidRPr="004D7B19">
              <w:rPr>
                <w:rFonts w:eastAsia="Times New Roman" w:cs="Calibri"/>
                <w:lang w:val="en-GB"/>
              </w:rPr>
              <w:t>V</w:t>
            </w:r>
            <w:r w:rsidRPr="004D7B19" w:rsidR="00D8500B">
              <w:rPr>
                <w:rFonts w:eastAsia="Times New Roman" w:cs="Calibri"/>
                <w:lang w:val="en-GB"/>
              </w:rPr>
              <w:t>0.4</w:t>
            </w:r>
          </w:p>
        </w:tc>
        <w:tc>
          <w:tcPr>
            <w:tcW w:w="2120" w:type="dxa"/>
            <w:vAlign w:val="center"/>
          </w:tcPr>
          <w:p w:rsidRPr="004D7B19" w:rsidR="00F77110" w:rsidP="00F77110" w:rsidRDefault="00F77110" w14:paraId="78F3664D" w14:textId="77777777">
            <w:pPr>
              <w:spacing w:after="160"/>
              <w:rPr>
                <w:rFonts w:eastAsia="Times New Roman" w:cs="Calibri"/>
                <w:lang w:val="en-GB"/>
              </w:rPr>
            </w:pPr>
            <w:r w:rsidRPr="004D7B19">
              <w:rPr>
                <w:rFonts w:eastAsia="Times New Roman" w:cs="Calibri"/>
                <w:lang w:val="en-GB"/>
              </w:rPr>
              <w:t>0</w:t>
            </w:r>
            <w:r w:rsidR="00F60073">
              <w:rPr>
                <w:rFonts w:eastAsia="Times New Roman" w:cs="Calibri"/>
                <w:lang w:val="en-GB"/>
              </w:rPr>
              <w:t>6</w:t>
            </w:r>
            <w:r w:rsidRPr="004D7B19">
              <w:rPr>
                <w:rFonts w:eastAsia="Times New Roman" w:cs="Calibri"/>
                <w:lang w:val="en-GB"/>
              </w:rPr>
              <w:t>-1</w:t>
            </w:r>
            <w:r w:rsidR="00F60073">
              <w:rPr>
                <w:rFonts w:eastAsia="Times New Roman" w:cs="Calibri"/>
                <w:lang w:val="en-GB"/>
              </w:rPr>
              <w:t>1</w:t>
            </w:r>
            <w:r w:rsidRPr="004D7B19">
              <w:rPr>
                <w:rFonts w:eastAsia="Times New Roman" w:cs="Calibri"/>
                <w:lang w:val="en-GB"/>
              </w:rPr>
              <w:t>-2019</w:t>
            </w:r>
          </w:p>
        </w:tc>
        <w:tc>
          <w:tcPr>
            <w:tcW w:w="3133" w:type="dxa"/>
            <w:gridSpan w:val="3"/>
            <w:vAlign w:val="center"/>
          </w:tcPr>
          <w:p w:rsidRPr="004D7B19" w:rsidR="00F77110" w:rsidP="00F77110" w:rsidRDefault="00F77110" w14:paraId="2CA88ECF" w14:textId="77777777">
            <w:pPr>
              <w:spacing w:after="160"/>
              <w:rPr>
                <w:rFonts w:eastAsia="Times New Roman" w:cs="Calibri"/>
                <w:lang w:val="en-GB"/>
              </w:rPr>
            </w:pPr>
            <w:r w:rsidRPr="004D7B19">
              <w:rPr>
                <w:rFonts w:eastAsia="Times New Roman" w:cs="Calibri"/>
                <w:lang w:val="en-GB"/>
              </w:rPr>
              <w:t>Comments review</w:t>
            </w:r>
          </w:p>
        </w:tc>
        <w:tc>
          <w:tcPr>
            <w:tcW w:w="2409" w:type="dxa"/>
            <w:gridSpan w:val="3"/>
          </w:tcPr>
          <w:p w:rsidRPr="004D7B19" w:rsidR="00F77110" w:rsidP="00F77110" w:rsidRDefault="00A67EF2" w14:paraId="597B7855" w14:textId="77777777">
            <w:pPr>
              <w:spacing w:after="160"/>
              <w:rPr>
                <w:rFonts w:eastAsia="Times New Roman" w:cs="Calibri"/>
                <w:lang w:val="en-GB"/>
              </w:rPr>
            </w:pPr>
            <w:r w:rsidRPr="004D7B19">
              <w:rPr>
                <w:rFonts w:eastAsia="Times New Roman" w:cs="Calibri"/>
                <w:lang w:val="en-GB"/>
              </w:rPr>
              <w:t>MMW, JL, DP, M</w:t>
            </w:r>
            <w:r w:rsidRPr="004D7B19" w:rsidR="0009344E">
              <w:rPr>
                <w:rFonts w:eastAsia="Times New Roman" w:cs="Calibri"/>
                <w:lang w:val="en-GB"/>
              </w:rPr>
              <w:t>Z</w:t>
            </w:r>
            <w:r w:rsidRPr="004D7B19">
              <w:rPr>
                <w:rFonts w:eastAsia="Times New Roman" w:cs="Calibri"/>
                <w:lang w:val="en-GB"/>
              </w:rPr>
              <w:t>, …</w:t>
            </w:r>
          </w:p>
        </w:tc>
      </w:tr>
      <w:tr w:rsidRPr="004D7B19" w:rsidR="00DB448B" w:rsidTr="001B1B3D" w14:paraId="2908ED39" w14:textId="77777777">
        <w:tc>
          <w:tcPr>
            <w:tcW w:w="2085" w:type="dxa"/>
            <w:vAlign w:val="center"/>
          </w:tcPr>
          <w:p w:rsidRPr="004D7B19" w:rsidR="00DB448B" w:rsidP="00F77110" w:rsidRDefault="00DB448B" w14:paraId="35BC06EA" w14:textId="77777777">
            <w:pPr>
              <w:spacing w:after="160"/>
              <w:rPr>
                <w:rFonts w:eastAsia="Times New Roman" w:cs="Calibri"/>
                <w:lang w:val="en-GB"/>
              </w:rPr>
            </w:pPr>
            <w:r>
              <w:rPr>
                <w:rFonts w:eastAsia="Times New Roman" w:cs="Calibri"/>
                <w:lang w:val="en-GB"/>
              </w:rPr>
              <w:t>V1.0</w:t>
            </w:r>
          </w:p>
        </w:tc>
        <w:tc>
          <w:tcPr>
            <w:tcW w:w="2120" w:type="dxa"/>
            <w:vAlign w:val="center"/>
          </w:tcPr>
          <w:p w:rsidRPr="004D7B19" w:rsidR="00DB448B" w:rsidP="00F77110" w:rsidRDefault="00DB448B" w14:paraId="09621DCC" w14:textId="77777777">
            <w:pPr>
              <w:spacing w:after="160"/>
              <w:rPr>
                <w:rFonts w:eastAsia="Times New Roman" w:cs="Calibri"/>
                <w:lang w:val="en-GB"/>
              </w:rPr>
            </w:pPr>
            <w:r>
              <w:rPr>
                <w:rFonts w:eastAsia="Times New Roman" w:cs="Calibri"/>
                <w:lang w:val="en-GB"/>
              </w:rPr>
              <w:t>8-11-2019</w:t>
            </w:r>
          </w:p>
        </w:tc>
        <w:tc>
          <w:tcPr>
            <w:tcW w:w="3133" w:type="dxa"/>
            <w:gridSpan w:val="3"/>
            <w:vAlign w:val="center"/>
          </w:tcPr>
          <w:p w:rsidRPr="004D7B19" w:rsidR="00DB448B" w:rsidP="00F77110" w:rsidRDefault="00DB448B" w14:paraId="141DC5F9" w14:textId="77777777">
            <w:pPr>
              <w:spacing w:after="160"/>
              <w:rPr>
                <w:rFonts w:eastAsia="Times New Roman" w:cs="Calibri"/>
                <w:lang w:val="en-GB"/>
              </w:rPr>
            </w:pPr>
            <w:r>
              <w:rPr>
                <w:rFonts w:eastAsia="Times New Roman" w:cs="Calibri"/>
                <w:lang w:val="en-GB"/>
              </w:rPr>
              <w:t>Review version E.</w:t>
            </w:r>
            <w:r w:rsidR="00B73A4E">
              <w:rPr>
                <w:rFonts w:eastAsia="Times New Roman" w:cs="Calibri"/>
                <w:lang w:val="en-GB"/>
              </w:rPr>
              <w:t>ON</w:t>
            </w:r>
          </w:p>
        </w:tc>
        <w:tc>
          <w:tcPr>
            <w:tcW w:w="2409" w:type="dxa"/>
            <w:gridSpan w:val="3"/>
          </w:tcPr>
          <w:p w:rsidRPr="004D7B19" w:rsidR="00DB448B" w:rsidP="00F77110" w:rsidRDefault="00DB448B" w14:paraId="55409109" w14:textId="77777777">
            <w:pPr>
              <w:spacing w:after="160"/>
              <w:rPr>
                <w:rFonts w:eastAsia="Times New Roman" w:cs="Calibri"/>
                <w:lang w:val="en-GB"/>
              </w:rPr>
            </w:pPr>
            <w:r>
              <w:rPr>
                <w:rFonts w:eastAsia="Times New Roman" w:cs="Calibri"/>
                <w:lang w:val="en-GB"/>
              </w:rPr>
              <w:t>MMW</w:t>
            </w:r>
          </w:p>
        </w:tc>
      </w:tr>
      <w:tr w:rsidRPr="004D7B19" w:rsidR="00EB5EC1" w:rsidTr="001B1B3D" w14:paraId="56FCD02B" w14:textId="77777777">
        <w:tc>
          <w:tcPr>
            <w:tcW w:w="2085" w:type="dxa"/>
            <w:vAlign w:val="center"/>
          </w:tcPr>
          <w:p w:rsidR="00EB5EC1" w:rsidP="00F77110" w:rsidRDefault="00EB5EC1" w14:paraId="0B0D49D8" w14:textId="0F82AE92">
            <w:pPr>
              <w:spacing w:after="160"/>
              <w:rPr>
                <w:rFonts w:eastAsia="Times New Roman" w:cs="Calibri"/>
                <w:lang w:val="en-GB"/>
              </w:rPr>
            </w:pPr>
            <w:r>
              <w:rPr>
                <w:rFonts w:eastAsia="Times New Roman" w:cs="Calibri"/>
                <w:lang w:val="en-GB"/>
              </w:rPr>
              <w:t>V1.1</w:t>
            </w:r>
          </w:p>
        </w:tc>
        <w:tc>
          <w:tcPr>
            <w:tcW w:w="2120" w:type="dxa"/>
            <w:vAlign w:val="center"/>
          </w:tcPr>
          <w:p w:rsidR="00EB5EC1" w:rsidP="00F77110" w:rsidRDefault="00EB5EC1" w14:paraId="17D69D8A" w14:textId="2100C154">
            <w:pPr>
              <w:spacing w:after="160"/>
              <w:rPr>
                <w:rFonts w:eastAsia="Times New Roman" w:cs="Calibri"/>
                <w:lang w:val="en-GB"/>
              </w:rPr>
            </w:pPr>
            <w:r>
              <w:rPr>
                <w:rFonts w:eastAsia="Times New Roman" w:cs="Calibri"/>
                <w:lang w:val="en-GB"/>
              </w:rPr>
              <w:t>11-12-2019</w:t>
            </w:r>
          </w:p>
        </w:tc>
        <w:tc>
          <w:tcPr>
            <w:tcW w:w="3133" w:type="dxa"/>
            <w:gridSpan w:val="3"/>
            <w:vAlign w:val="center"/>
          </w:tcPr>
          <w:p w:rsidR="00EB5EC1" w:rsidP="00F77110" w:rsidRDefault="00EB5EC1" w14:paraId="1F668835" w14:textId="3B3B4412">
            <w:pPr>
              <w:spacing w:after="160"/>
              <w:rPr>
                <w:rFonts w:eastAsia="Times New Roman" w:cs="Calibri"/>
                <w:lang w:val="en-GB"/>
              </w:rPr>
            </w:pPr>
            <w:r>
              <w:rPr>
                <w:rFonts w:eastAsia="Times New Roman" w:cs="Calibri"/>
                <w:lang w:val="en-GB"/>
              </w:rPr>
              <w:t>Final version</w:t>
            </w:r>
          </w:p>
        </w:tc>
        <w:tc>
          <w:tcPr>
            <w:tcW w:w="2409" w:type="dxa"/>
            <w:gridSpan w:val="3"/>
          </w:tcPr>
          <w:p w:rsidR="00EB5EC1" w:rsidP="00F77110" w:rsidRDefault="00EB5EC1" w14:paraId="3B842143" w14:textId="1E7601B9">
            <w:pPr>
              <w:spacing w:after="160"/>
              <w:rPr>
                <w:rFonts w:eastAsia="Times New Roman" w:cs="Calibri"/>
                <w:lang w:val="en-GB"/>
              </w:rPr>
            </w:pPr>
            <w:r>
              <w:rPr>
                <w:rFonts w:eastAsia="Times New Roman" w:cs="Calibri"/>
                <w:lang w:val="en-GB"/>
              </w:rPr>
              <w:t>MMW</w:t>
            </w:r>
          </w:p>
        </w:tc>
      </w:tr>
      <w:tr w:rsidRPr="004D7B19" w:rsidR="00F77110" w:rsidTr="001B1B3D" w14:paraId="3E4791BA" w14:textId="77777777">
        <w:tc>
          <w:tcPr>
            <w:tcW w:w="9747" w:type="dxa"/>
            <w:gridSpan w:val="8"/>
            <w:shd w:val="clear" w:color="auto" w:fill="DBDBDB" w:themeFill="accent3" w:themeFillTint="66"/>
            <w:vAlign w:val="center"/>
          </w:tcPr>
          <w:p w:rsidRPr="004D7B19" w:rsidR="00F77110" w:rsidP="00F77110" w:rsidRDefault="00F77110" w14:paraId="56816D36" w14:textId="77777777">
            <w:pPr>
              <w:spacing w:after="160"/>
              <w:rPr>
                <w:rFonts w:eastAsia="Times New Roman" w:cs="Calibri"/>
                <w:b/>
                <w:lang w:val="en-GB"/>
              </w:rPr>
            </w:pPr>
            <w:r w:rsidRPr="004D7B19">
              <w:rPr>
                <w:rFonts w:eastAsia="Times New Roman" w:cs="Calibri"/>
                <w:b/>
                <w:lang w:val="en-GB"/>
              </w:rPr>
              <w:t>Accessibility</w:t>
            </w:r>
          </w:p>
        </w:tc>
      </w:tr>
      <w:tr w:rsidRPr="004D7B19" w:rsidR="00F77110" w:rsidTr="001B1B3D" w14:paraId="4E8D491E" w14:textId="77777777">
        <w:tc>
          <w:tcPr>
            <w:tcW w:w="2085" w:type="dxa"/>
          </w:tcPr>
          <w:p w:rsidRPr="004D7B19" w:rsidR="00F77110" w:rsidP="00F77110" w:rsidRDefault="00524BA2" w14:paraId="5AAE4FA1" w14:textId="77777777">
            <w:pPr>
              <w:spacing w:after="160"/>
              <w:rPr>
                <w:rFonts w:eastAsia="Times New Roman" w:cs="Calibri"/>
                <w:lang w:val="en-GB"/>
              </w:rPr>
            </w:pPr>
            <w:sdt>
              <w:sdtPr>
                <w:rPr>
                  <w:rFonts w:eastAsia="Times New Roman" w:cs="Calibri"/>
                  <w:szCs w:val="26"/>
                  <w:lang w:val="en-GB"/>
                </w:rPr>
                <w:id w:val="-1834062907"/>
                <w14:checkbox>
                  <w14:checked w14:val="1"/>
                  <w14:checkedState w14:val="2612" w14:font="MS Gothic"/>
                  <w14:uncheckedState w14:val="2610" w14:font="MS Gothic"/>
                </w14:checkbox>
              </w:sdtPr>
              <w:sdtEndPr/>
              <w:sdtContent>
                <w:r w:rsidRPr="004D7B19" w:rsidR="009030E6">
                  <w:rPr>
                    <w:rFonts w:ascii="MS Gothic" w:hAnsi="MS Gothic" w:eastAsia="MS Gothic" w:cs="Segoe UI Symbol"/>
                    <w:szCs w:val="26"/>
                    <w:lang w:val="en-GB"/>
                  </w:rPr>
                  <w:t>☒</w:t>
                </w:r>
              </w:sdtContent>
            </w:sdt>
            <w:r w:rsidRPr="004D7B19" w:rsidR="00F77110">
              <w:rPr>
                <w:rFonts w:eastAsia="Times New Roman" w:cs="Calibri"/>
                <w:lang w:val="en-GB"/>
              </w:rPr>
              <w:t>Public</w:t>
            </w:r>
          </w:p>
        </w:tc>
        <w:tc>
          <w:tcPr>
            <w:tcW w:w="2559" w:type="dxa"/>
            <w:gridSpan w:val="2"/>
          </w:tcPr>
          <w:p w:rsidRPr="004D7B19" w:rsidR="00F77110" w:rsidP="00F77110" w:rsidRDefault="00524BA2" w14:paraId="6C31C321" w14:textId="77777777">
            <w:pPr>
              <w:spacing w:after="160"/>
              <w:rPr>
                <w:rFonts w:eastAsia="Times New Roman" w:cs="Calibri"/>
                <w:lang w:val="en-GB"/>
              </w:rPr>
            </w:pPr>
            <w:sdt>
              <w:sdtPr>
                <w:rPr>
                  <w:rFonts w:eastAsia="Times New Roman" w:cs="Calibri"/>
                  <w:szCs w:val="26"/>
                  <w:lang w:val="en-GB"/>
                </w:rPr>
                <w:id w:val="-543672820"/>
                <w14:checkbox>
                  <w14:checked w14:val="0"/>
                  <w14:checkedState w14:val="2612" w14:font="MS Gothic"/>
                  <w14:uncheckedState w14:val="2610" w14:font="MS Gothic"/>
                </w14:checkbox>
              </w:sdtPr>
              <w:sdtEndPr/>
              <w:sdtContent>
                <w:r w:rsidRPr="004D7B19" w:rsidR="009030E6">
                  <w:rPr>
                    <w:rFonts w:ascii="MS Gothic" w:hAnsi="MS Gothic" w:eastAsia="MS Gothic" w:cs="Calibri"/>
                    <w:szCs w:val="26"/>
                    <w:lang w:val="en-GB"/>
                  </w:rPr>
                  <w:t>☐</w:t>
                </w:r>
              </w:sdtContent>
            </w:sdt>
            <w:r w:rsidRPr="004D7B19" w:rsidR="00F77110">
              <w:rPr>
                <w:rFonts w:eastAsia="Times New Roman" w:cs="Calibri"/>
                <w:lang w:val="en-GB"/>
              </w:rPr>
              <w:t xml:space="preserve"> Consortium + EC</w:t>
            </w:r>
          </w:p>
        </w:tc>
        <w:tc>
          <w:tcPr>
            <w:tcW w:w="2694" w:type="dxa"/>
            <w:gridSpan w:val="2"/>
          </w:tcPr>
          <w:p w:rsidRPr="004D7B19" w:rsidR="00F77110" w:rsidP="00F77110" w:rsidRDefault="00524BA2" w14:paraId="4C17BB8E" w14:textId="77777777">
            <w:pPr>
              <w:spacing w:after="160"/>
              <w:rPr>
                <w:rFonts w:eastAsia="Times New Roman" w:cs="Calibri"/>
                <w:lang w:val="en-GB"/>
              </w:rPr>
            </w:pPr>
            <w:sdt>
              <w:sdtPr>
                <w:rPr>
                  <w:rFonts w:eastAsia="Times New Roman" w:cs="Calibri"/>
                  <w:szCs w:val="26"/>
                  <w:lang w:val="en-GB"/>
                </w:rPr>
                <w:id w:val="-170256067"/>
                <w14:checkbox>
                  <w14:checked w14:val="0"/>
                  <w14:checkedState w14:val="2612" w14:font="MS Gothic"/>
                  <w14:uncheckedState w14:val="2610" w14:font="MS Gothic"/>
                </w14:checkbox>
              </w:sdtPr>
              <w:sdtEndPr/>
              <w:sdtContent>
                <w:r w:rsidRPr="004D7B19" w:rsidR="00F77110">
                  <w:rPr>
                    <w:rFonts w:ascii="Segoe UI Symbol" w:hAnsi="Segoe UI Symbol" w:eastAsia="MS Gothic" w:cs="Segoe UI Symbol"/>
                    <w:szCs w:val="26"/>
                    <w:lang w:val="en-GB"/>
                  </w:rPr>
                  <w:t>☐</w:t>
                </w:r>
              </w:sdtContent>
            </w:sdt>
            <w:r w:rsidRPr="004D7B19" w:rsidR="00F77110">
              <w:rPr>
                <w:rFonts w:eastAsia="Times New Roman" w:cs="Calibri"/>
                <w:lang w:val="en-GB"/>
              </w:rPr>
              <w:t xml:space="preserve"> Restricted to a specific group + EC</w:t>
            </w:r>
          </w:p>
        </w:tc>
        <w:tc>
          <w:tcPr>
            <w:tcW w:w="2409" w:type="dxa"/>
            <w:gridSpan w:val="3"/>
          </w:tcPr>
          <w:p w:rsidRPr="004D7B19" w:rsidR="00F77110" w:rsidP="00F77110" w:rsidRDefault="00524BA2" w14:paraId="45830616" w14:textId="77777777">
            <w:pPr>
              <w:spacing w:after="160"/>
              <w:rPr>
                <w:rFonts w:eastAsia="Times New Roman" w:cs="Calibri"/>
                <w:lang w:val="en-GB"/>
              </w:rPr>
            </w:pPr>
            <w:sdt>
              <w:sdtPr>
                <w:rPr>
                  <w:rFonts w:eastAsia="Times New Roman" w:cs="Calibri"/>
                  <w:szCs w:val="26"/>
                  <w:lang w:val="en-GB"/>
                </w:rPr>
                <w:id w:val="-1853553747"/>
                <w14:checkbox>
                  <w14:checked w14:val="0"/>
                  <w14:checkedState w14:val="2612" w14:font="MS Gothic"/>
                  <w14:uncheckedState w14:val="2610" w14:font="MS Gothic"/>
                </w14:checkbox>
              </w:sdtPr>
              <w:sdtEndPr/>
              <w:sdtContent>
                <w:r w:rsidRPr="004D7B19" w:rsidR="009030E6">
                  <w:rPr>
                    <w:rFonts w:ascii="MS Gothic" w:hAnsi="MS Gothic" w:eastAsia="MS Gothic" w:cs="Segoe UI Symbol"/>
                    <w:szCs w:val="26"/>
                    <w:lang w:val="en-GB"/>
                  </w:rPr>
                  <w:t>☐</w:t>
                </w:r>
              </w:sdtContent>
            </w:sdt>
            <w:r w:rsidRPr="004D7B19" w:rsidR="00F77110">
              <w:rPr>
                <w:rFonts w:eastAsia="Times New Roman" w:cs="Calibri"/>
                <w:lang w:val="en-GB"/>
              </w:rPr>
              <w:t xml:space="preserve"> Confidential + EC</w:t>
            </w:r>
          </w:p>
        </w:tc>
      </w:tr>
      <w:tr w:rsidRPr="004D7B19" w:rsidR="00F77110" w:rsidTr="001B1B3D" w14:paraId="754579BF" w14:textId="77777777">
        <w:tc>
          <w:tcPr>
            <w:tcW w:w="9747" w:type="dxa"/>
            <w:gridSpan w:val="8"/>
            <w:shd w:val="clear" w:color="auto" w:fill="DBDBDB" w:themeFill="accent3" w:themeFillTint="66"/>
          </w:tcPr>
          <w:p w:rsidRPr="004D7B19" w:rsidR="00F77110" w:rsidP="00F77110" w:rsidRDefault="00F77110" w14:paraId="1D3AD68C" w14:textId="77777777">
            <w:pPr>
              <w:spacing w:after="160"/>
              <w:rPr>
                <w:rFonts w:eastAsia="Times New Roman" w:cs="Calibri"/>
                <w:b/>
                <w:lang w:val="en-GB"/>
              </w:rPr>
            </w:pPr>
            <w:r w:rsidRPr="004D7B19">
              <w:rPr>
                <w:rFonts w:eastAsia="Times New Roman" w:cs="Calibri"/>
                <w:b/>
                <w:lang w:val="en-GB"/>
              </w:rPr>
              <w:t>Owner/Main responsible</w:t>
            </w:r>
          </w:p>
        </w:tc>
      </w:tr>
      <w:tr w:rsidRPr="004D7B19" w:rsidR="00F77110" w:rsidTr="001B1B3D" w14:paraId="05718128" w14:textId="77777777">
        <w:tc>
          <w:tcPr>
            <w:tcW w:w="2085" w:type="dxa"/>
            <w:shd w:val="clear" w:color="auto" w:fill="DBDBDB" w:themeFill="accent3" w:themeFillTint="66"/>
          </w:tcPr>
          <w:p w:rsidRPr="004D7B19" w:rsidR="00F77110" w:rsidP="00F77110" w:rsidRDefault="00F77110" w14:paraId="055C79C5" w14:textId="77777777">
            <w:pPr>
              <w:spacing w:after="160"/>
              <w:rPr>
                <w:rFonts w:eastAsia="Times New Roman" w:cs="Calibri"/>
                <w:b/>
                <w:lang w:val="en-GB"/>
              </w:rPr>
            </w:pPr>
            <w:r w:rsidRPr="004D7B19">
              <w:rPr>
                <w:rFonts w:eastAsia="Times New Roman" w:cs="Calibri"/>
                <w:b/>
                <w:lang w:val="en-GB"/>
              </w:rPr>
              <w:t>Name(s)</w:t>
            </w:r>
          </w:p>
        </w:tc>
        <w:tc>
          <w:tcPr>
            <w:tcW w:w="3693" w:type="dxa"/>
            <w:gridSpan w:val="3"/>
            <w:shd w:val="clear" w:color="auto" w:fill="DBDBDB" w:themeFill="accent3" w:themeFillTint="66"/>
          </w:tcPr>
          <w:p w:rsidRPr="004D7B19" w:rsidR="00F77110" w:rsidP="00F77110" w:rsidRDefault="00F77110" w14:paraId="47B824E7" w14:textId="77777777">
            <w:pPr>
              <w:spacing w:after="160"/>
              <w:rPr>
                <w:rFonts w:eastAsia="Times New Roman" w:cs="Calibri"/>
                <w:b/>
                <w:lang w:val="en-GB"/>
              </w:rPr>
            </w:pPr>
            <w:r w:rsidRPr="004D7B19">
              <w:rPr>
                <w:rFonts w:eastAsia="Times New Roman" w:cs="Calibri"/>
                <w:b/>
                <w:lang w:val="en-GB"/>
              </w:rPr>
              <w:t>Function</w:t>
            </w:r>
          </w:p>
        </w:tc>
        <w:tc>
          <w:tcPr>
            <w:tcW w:w="1560" w:type="dxa"/>
            <w:shd w:val="clear" w:color="auto" w:fill="DBDBDB" w:themeFill="accent3" w:themeFillTint="66"/>
          </w:tcPr>
          <w:p w:rsidRPr="004D7B19" w:rsidR="00F77110" w:rsidP="00F77110" w:rsidRDefault="00F77110" w14:paraId="7E6C7D71" w14:textId="77777777">
            <w:pPr>
              <w:spacing w:after="160"/>
              <w:rPr>
                <w:rFonts w:eastAsia="Times New Roman" w:cs="Calibri"/>
                <w:b/>
                <w:lang w:val="en-GB"/>
              </w:rPr>
            </w:pPr>
            <w:r w:rsidRPr="004D7B19">
              <w:rPr>
                <w:rFonts w:eastAsia="Times New Roman" w:cs="Calibri"/>
                <w:b/>
                <w:lang w:val="en-GB"/>
              </w:rPr>
              <w:t>Company</w:t>
            </w:r>
          </w:p>
        </w:tc>
        <w:tc>
          <w:tcPr>
            <w:tcW w:w="2409" w:type="dxa"/>
            <w:gridSpan w:val="3"/>
            <w:shd w:val="clear" w:color="auto" w:fill="DBDBDB" w:themeFill="accent3" w:themeFillTint="66"/>
          </w:tcPr>
          <w:p w:rsidRPr="004D7B19" w:rsidR="00F77110" w:rsidP="00F77110" w:rsidRDefault="00F77110" w14:paraId="23155BDA" w14:textId="77777777">
            <w:pPr>
              <w:spacing w:after="160"/>
              <w:rPr>
                <w:rFonts w:eastAsia="Times New Roman" w:cs="Calibri"/>
                <w:b/>
                <w:lang w:val="en-GB"/>
              </w:rPr>
            </w:pPr>
            <w:r w:rsidRPr="004D7B19">
              <w:rPr>
                <w:rFonts w:eastAsia="Times New Roman" w:cs="Calibri"/>
                <w:b/>
                <w:lang w:val="en-GB"/>
              </w:rPr>
              <w:t>Visa</w:t>
            </w:r>
          </w:p>
        </w:tc>
      </w:tr>
      <w:tr w:rsidRPr="004D7B19" w:rsidR="00F77110" w:rsidTr="001B1B3D" w14:paraId="60F32ACD" w14:textId="77777777">
        <w:tc>
          <w:tcPr>
            <w:tcW w:w="2085" w:type="dxa"/>
            <w:tcBorders>
              <w:bottom w:val="single" w:color="auto" w:sz="4" w:space="0"/>
            </w:tcBorders>
          </w:tcPr>
          <w:p w:rsidRPr="004D7B19" w:rsidR="00F77110" w:rsidP="00F77110" w:rsidRDefault="00F77110" w14:paraId="6E748F87" w14:textId="77777777">
            <w:pPr>
              <w:spacing w:after="160"/>
              <w:rPr>
                <w:rFonts w:eastAsia="Times New Roman" w:cs="Calibri"/>
                <w:lang w:val="en-GB"/>
              </w:rPr>
            </w:pPr>
          </w:p>
        </w:tc>
        <w:tc>
          <w:tcPr>
            <w:tcW w:w="3693" w:type="dxa"/>
            <w:gridSpan w:val="3"/>
            <w:tcBorders>
              <w:bottom w:val="single" w:color="auto" w:sz="4" w:space="0"/>
            </w:tcBorders>
          </w:tcPr>
          <w:p w:rsidRPr="004D7B19" w:rsidR="00F77110" w:rsidP="00F77110" w:rsidRDefault="00F77110" w14:paraId="08B3307F" w14:textId="77777777">
            <w:pPr>
              <w:spacing w:after="160"/>
              <w:rPr>
                <w:rFonts w:eastAsia="Times New Roman" w:cs="Calibri"/>
                <w:lang w:val="en-GB"/>
              </w:rPr>
            </w:pPr>
          </w:p>
        </w:tc>
        <w:tc>
          <w:tcPr>
            <w:tcW w:w="1560" w:type="dxa"/>
            <w:tcBorders>
              <w:bottom w:val="single" w:color="auto" w:sz="4" w:space="0"/>
            </w:tcBorders>
          </w:tcPr>
          <w:p w:rsidRPr="004D7B19" w:rsidR="00F77110" w:rsidP="00F77110" w:rsidRDefault="009030E6" w14:paraId="5D5834C1" w14:textId="77777777">
            <w:pPr>
              <w:spacing w:after="160"/>
              <w:rPr>
                <w:rFonts w:eastAsia="Times New Roman" w:cs="Calibri"/>
                <w:lang w:val="en-GB"/>
              </w:rPr>
            </w:pPr>
            <w:r w:rsidRPr="004D7B19">
              <w:rPr>
                <w:rFonts w:eastAsia="Times New Roman" w:cs="Calibri"/>
                <w:lang w:val="en-GB"/>
              </w:rPr>
              <w:t>Enexis</w:t>
            </w:r>
          </w:p>
        </w:tc>
        <w:tc>
          <w:tcPr>
            <w:tcW w:w="2409" w:type="dxa"/>
            <w:gridSpan w:val="3"/>
            <w:tcBorders>
              <w:bottom w:val="single" w:color="auto" w:sz="4" w:space="0"/>
            </w:tcBorders>
          </w:tcPr>
          <w:p w:rsidRPr="004D7B19" w:rsidR="00F77110" w:rsidP="00F77110" w:rsidRDefault="00F77110" w14:paraId="1BECA7EF" w14:textId="77777777">
            <w:pPr>
              <w:spacing w:after="160"/>
              <w:rPr>
                <w:rFonts w:eastAsia="Times New Roman" w:cs="Calibri"/>
                <w:lang w:val="en-GB"/>
              </w:rPr>
            </w:pPr>
          </w:p>
        </w:tc>
      </w:tr>
      <w:tr w:rsidRPr="004D7B19" w:rsidR="00F77110" w:rsidTr="001B1B3D" w14:paraId="71A2B7E3" w14:textId="77777777">
        <w:tc>
          <w:tcPr>
            <w:tcW w:w="9747" w:type="dxa"/>
            <w:gridSpan w:val="8"/>
            <w:shd w:val="clear" w:color="auto" w:fill="DBDBDB" w:themeFill="accent3" w:themeFillTint="66"/>
          </w:tcPr>
          <w:p w:rsidRPr="004D7B19" w:rsidR="00F77110" w:rsidP="00F77110" w:rsidRDefault="00F77110" w14:paraId="6BBDF667" w14:textId="77777777">
            <w:pPr>
              <w:spacing w:after="160"/>
              <w:rPr>
                <w:rFonts w:eastAsia="Times New Roman" w:cs="Calibri"/>
                <w:lang w:val="en-GB"/>
              </w:rPr>
            </w:pPr>
            <w:r w:rsidRPr="004D7B19">
              <w:rPr>
                <w:rFonts w:eastAsia="Times New Roman" w:cs="Calibri"/>
                <w:b/>
                <w:lang w:val="en-GB"/>
              </w:rPr>
              <w:t>Author(s)/contributor(s): company name(s)</w:t>
            </w:r>
          </w:p>
        </w:tc>
      </w:tr>
      <w:tr w:rsidRPr="004D7B19" w:rsidR="00F77110" w:rsidTr="001B1B3D" w14:paraId="59564D5E" w14:textId="77777777">
        <w:tc>
          <w:tcPr>
            <w:tcW w:w="9747" w:type="dxa"/>
            <w:gridSpan w:val="8"/>
            <w:tcBorders>
              <w:bottom w:val="single" w:color="auto" w:sz="4" w:space="0"/>
            </w:tcBorders>
          </w:tcPr>
          <w:p w:rsidRPr="004D7B19" w:rsidR="00F77110" w:rsidP="00F77110" w:rsidRDefault="00CE1E82" w14:paraId="0A758404" w14:textId="77777777">
            <w:pPr>
              <w:spacing w:after="160"/>
              <w:rPr>
                <w:rFonts w:eastAsia="Times New Roman" w:cs="Calibri"/>
                <w:lang w:val="en-GB"/>
              </w:rPr>
            </w:pPr>
            <w:r w:rsidRPr="004D7B19">
              <w:rPr>
                <w:rFonts w:eastAsia="Times New Roman" w:cs="Calibri"/>
                <w:lang w:val="en-GB"/>
              </w:rPr>
              <w:t xml:space="preserve">Enexis, </w:t>
            </w:r>
            <w:r w:rsidRPr="004D7B19" w:rsidR="009030E6">
              <w:rPr>
                <w:rFonts w:eastAsia="Times New Roman" w:cs="Calibri"/>
                <w:lang w:val="en-GB"/>
              </w:rPr>
              <w:t xml:space="preserve">TNO, ElaadNL, </w:t>
            </w:r>
            <w:proofErr w:type="spellStart"/>
            <w:r w:rsidRPr="004D7B19" w:rsidR="00A37211">
              <w:rPr>
                <w:rFonts w:eastAsia="Times New Roman" w:cs="Calibri"/>
                <w:lang w:val="en-GB"/>
              </w:rPr>
              <w:t>Croonwolter&amp;dros</w:t>
            </w:r>
            <w:proofErr w:type="spellEnd"/>
            <w:r w:rsidRPr="004D7B19" w:rsidR="009030E6">
              <w:rPr>
                <w:rFonts w:eastAsia="Times New Roman" w:cs="Calibri"/>
                <w:lang w:val="en-GB"/>
              </w:rPr>
              <w:t xml:space="preserve">, </w:t>
            </w:r>
            <w:proofErr w:type="spellStart"/>
            <w:r w:rsidRPr="004D7B19" w:rsidR="009030E6">
              <w:rPr>
                <w:rFonts w:eastAsia="Times New Roman" w:cs="Calibri"/>
                <w:lang w:val="en-GB"/>
              </w:rPr>
              <w:t>Jedlix</w:t>
            </w:r>
            <w:proofErr w:type="spellEnd"/>
            <w:r w:rsidRPr="004D7B19" w:rsidR="009030E6">
              <w:rPr>
                <w:rFonts w:eastAsia="Times New Roman" w:cs="Calibri"/>
                <w:lang w:val="en-GB"/>
              </w:rPr>
              <w:t>, Sympower</w:t>
            </w:r>
          </w:p>
        </w:tc>
      </w:tr>
      <w:tr w:rsidRPr="004D7B19" w:rsidR="00F77110" w:rsidTr="001B1B3D" w14:paraId="41B7E797" w14:textId="77777777">
        <w:tc>
          <w:tcPr>
            <w:tcW w:w="9747" w:type="dxa"/>
            <w:gridSpan w:val="8"/>
            <w:shd w:val="clear" w:color="auto" w:fill="DBDBDB" w:themeFill="accent3" w:themeFillTint="66"/>
          </w:tcPr>
          <w:p w:rsidRPr="004D7B19" w:rsidR="00F77110" w:rsidP="00F77110" w:rsidRDefault="00F77110" w14:paraId="5EE2E6AA" w14:textId="77777777">
            <w:pPr>
              <w:spacing w:after="160"/>
              <w:rPr>
                <w:rFonts w:eastAsia="Times New Roman" w:cs="Calibri"/>
                <w:b/>
                <w:lang w:val="en-GB"/>
              </w:rPr>
            </w:pPr>
            <w:r w:rsidRPr="004D7B19">
              <w:rPr>
                <w:rFonts w:eastAsia="Times New Roman" w:cs="Calibri"/>
                <w:b/>
                <w:lang w:val="en-GB"/>
              </w:rPr>
              <w:t>Reviewer(s): company name(s)</w:t>
            </w:r>
          </w:p>
        </w:tc>
      </w:tr>
      <w:tr w:rsidRPr="004D7B19" w:rsidR="00F77110" w:rsidTr="00485463" w14:paraId="6BF83BCF" w14:textId="77777777">
        <w:tc>
          <w:tcPr>
            <w:tcW w:w="7508" w:type="dxa"/>
            <w:gridSpan w:val="6"/>
            <w:shd w:val="clear" w:color="auto" w:fill="DBDBDB" w:themeFill="accent3" w:themeFillTint="66"/>
          </w:tcPr>
          <w:p w:rsidRPr="004D7B19" w:rsidR="00F77110" w:rsidP="00F77110" w:rsidRDefault="00F77110" w14:paraId="473C71E8" w14:textId="77777777">
            <w:pPr>
              <w:spacing w:after="160"/>
              <w:rPr>
                <w:rFonts w:eastAsia="Times New Roman" w:cs="Calibri"/>
                <w:b/>
                <w:lang w:val="en-GB"/>
              </w:rPr>
            </w:pPr>
            <w:r w:rsidRPr="004D7B19">
              <w:rPr>
                <w:rFonts w:eastAsia="Times New Roman" w:cs="Calibri"/>
                <w:b/>
                <w:lang w:val="en-GB"/>
              </w:rPr>
              <w:t>Company</w:t>
            </w:r>
          </w:p>
        </w:tc>
        <w:tc>
          <w:tcPr>
            <w:tcW w:w="2239" w:type="dxa"/>
            <w:gridSpan w:val="2"/>
            <w:shd w:val="clear" w:color="auto" w:fill="DBDBDB" w:themeFill="accent3" w:themeFillTint="66"/>
          </w:tcPr>
          <w:p w:rsidRPr="004D7B19" w:rsidR="00F77110" w:rsidP="00F77110" w:rsidRDefault="00F77110" w14:paraId="74EABA41" w14:textId="77777777">
            <w:pPr>
              <w:spacing w:after="160"/>
              <w:rPr>
                <w:rFonts w:eastAsia="Times New Roman" w:cs="Calibri"/>
                <w:b/>
                <w:lang w:val="en-GB"/>
              </w:rPr>
            </w:pPr>
            <w:r w:rsidRPr="004D7B19">
              <w:rPr>
                <w:rFonts w:eastAsia="Times New Roman" w:cs="Calibri"/>
                <w:b/>
                <w:lang w:val="en-GB"/>
              </w:rPr>
              <w:t>Name(s)</w:t>
            </w:r>
          </w:p>
        </w:tc>
      </w:tr>
      <w:tr w:rsidRPr="004D7B19" w:rsidR="00F77110" w:rsidTr="00485463" w14:paraId="15104C6B" w14:textId="77777777">
        <w:tc>
          <w:tcPr>
            <w:tcW w:w="7508" w:type="dxa"/>
            <w:gridSpan w:val="6"/>
            <w:tcBorders>
              <w:bottom w:val="single" w:color="auto" w:sz="4" w:space="0"/>
            </w:tcBorders>
          </w:tcPr>
          <w:p w:rsidRPr="00F11A3F" w:rsidR="00F77110" w:rsidP="00F77110" w:rsidRDefault="00F77110" w14:paraId="2D1B5921" w14:textId="77777777">
            <w:pPr>
              <w:spacing w:after="160"/>
              <w:rPr>
                <w:rFonts w:eastAsia="Times New Roman" w:cs="Calibri"/>
              </w:rPr>
            </w:pPr>
            <w:r w:rsidRPr="00F11A3F">
              <w:rPr>
                <w:rFonts w:eastAsia="Times New Roman" w:cs="Calibri"/>
              </w:rPr>
              <w:t>E.ON</w:t>
            </w:r>
          </w:p>
        </w:tc>
        <w:tc>
          <w:tcPr>
            <w:tcW w:w="2239" w:type="dxa"/>
            <w:gridSpan w:val="2"/>
            <w:tcBorders>
              <w:bottom w:val="single" w:color="auto" w:sz="4" w:space="0"/>
            </w:tcBorders>
          </w:tcPr>
          <w:p w:rsidRPr="00F11A3F" w:rsidR="00F77110" w:rsidP="00F77110" w:rsidRDefault="000D40BD" w14:paraId="0D37143E" w14:textId="161CB9DB">
            <w:pPr>
              <w:spacing w:after="160"/>
              <w:rPr>
                <w:rFonts w:eastAsia="Times New Roman" w:cs="Calibri"/>
              </w:rPr>
            </w:pPr>
            <w:r>
              <w:rPr>
                <w:rFonts w:eastAsia="Times New Roman" w:cs="Calibri"/>
              </w:rPr>
              <w:t>J</w:t>
            </w:r>
            <w:r w:rsidR="00485463">
              <w:rPr>
                <w:rFonts w:eastAsia="Times New Roman" w:cs="Calibri"/>
              </w:rPr>
              <w:t>ö</w:t>
            </w:r>
            <w:r>
              <w:rPr>
                <w:rFonts w:eastAsia="Times New Roman" w:cs="Calibri"/>
              </w:rPr>
              <w:t>rgen Rosvall</w:t>
            </w:r>
          </w:p>
        </w:tc>
      </w:tr>
      <w:tr w:rsidRPr="004D7B19" w:rsidR="00F77110" w:rsidTr="001B1B3D" w14:paraId="7E8DDDAC" w14:textId="77777777">
        <w:tc>
          <w:tcPr>
            <w:tcW w:w="9747" w:type="dxa"/>
            <w:gridSpan w:val="8"/>
            <w:shd w:val="clear" w:color="auto" w:fill="DBDBDB" w:themeFill="accent3" w:themeFillTint="66"/>
          </w:tcPr>
          <w:p w:rsidRPr="004D7B19" w:rsidR="00F77110" w:rsidP="00F77110" w:rsidRDefault="00F77110" w14:paraId="2D5059B2" w14:textId="77777777">
            <w:pPr>
              <w:spacing w:after="160"/>
              <w:rPr>
                <w:rFonts w:eastAsia="Times New Roman" w:cs="Calibri"/>
                <w:b/>
                <w:lang w:val="en-GB"/>
              </w:rPr>
            </w:pPr>
            <w:r w:rsidRPr="004D7B19">
              <w:rPr>
                <w:rFonts w:eastAsia="Times New Roman" w:cs="Calibri"/>
                <w:b/>
                <w:lang w:val="en-GB"/>
              </w:rPr>
              <w:t>Approver(s): company name(s)</w:t>
            </w:r>
          </w:p>
        </w:tc>
      </w:tr>
      <w:tr w:rsidRPr="004D7B19" w:rsidR="00F77110" w:rsidTr="00485463" w14:paraId="796A42DE" w14:textId="77777777">
        <w:tc>
          <w:tcPr>
            <w:tcW w:w="7508" w:type="dxa"/>
            <w:gridSpan w:val="6"/>
            <w:shd w:val="clear" w:color="auto" w:fill="DBDBDB" w:themeFill="accent3" w:themeFillTint="66"/>
          </w:tcPr>
          <w:p w:rsidRPr="004D7B19" w:rsidR="00F77110" w:rsidP="00F77110" w:rsidRDefault="00F77110" w14:paraId="237E11C9" w14:textId="77777777">
            <w:pPr>
              <w:spacing w:after="160"/>
              <w:rPr>
                <w:rFonts w:eastAsia="Times New Roman" w:cs="Calibri"/>
                <w:b/>
                <w:lang w:val="en-GB"/>
              </w:rPr>
            </w:pPr>
            <w:r w:rsidRPr="004D7B19">
              <w:rPr>
                <w:rFonts w:eastAsia="Times New Roman" w:cs="Calibri"/>
                <w:b/>
                <w:lang w:val="en-GB"/>
              </w:rPr>
              <w:t>Company</w:t>
            </w:r>
          </w:p>
        </w:tc>
        <w:tc>
          <w:tcPr>
            <w:tcW w:w="2239" w:type="dxa"/>
            <w:gridSpan w:val="2"/>
            <w:shd w:val="clear" w:color="auto" w:fill="DBDBDB" w:themeFill="accent3" w:themeFillTint="66"/>
          </w:tcPr>
          <w:p w:rsidRPr="004D7B19" w:rsidR="00F77110" w:rsidP="00F77110" w:rsidRDefault="00F77110" w14:paraId="367D2110" w14:textId="77777777">
            <w:pPr>
              <w:spacing w:after="160"/>
              <w:rPr>
                <w:rFonts w:eastAsia="Times New Roman" w:cs="Calibri"/>
                <w:b/>
                <w:lang w:val="en-GB"/>
              </w:rPr>
            </w:pPr>
            <w:r w:rsidRPr="004D7B19">
              <w:rPr>
                <w:rFonts w:eastAsia="Times New Roman" w:cs="Calibri"/>
                <w:b/>
                <w:lang w:val="en-GB"/>
              </w:rPr>
              <w:t>Name(s)</w:t>
            </w:r>
          </w:p>
        </w:tc>
      </w:tr>
      <w:tr w:rsidRPr="004D7B19" w:rsidR="00F77110" w:rsidTr="00485463" w14:paraId="1808C3A4" w14:textId="77777777">
        <w:tc>
          <w:tcPr>
            <w:tcW w:w="7508" w:type="dxa"/>
            <w:gridSpan w:val="6"/>
            <w:tcBorders>
              <w:bottom w:val="single" w:color="auto" w:sz="4" w:space="0"/>
            </w:tcBorders>
          </w:tcPr>
          <w:p w:rsidRPr="00F11A3F" w:rsidR="00F77110" w:rsidP="00F77110" w:rsidRDefault="00F77110" w14:paraId="7C94399A" w14:textId="77777777">
            <w:pPr>
              <w:spacing w:after="160"/>
              <w:rPr>
                <w:rFonts w:eastAsia="Times New Roman" w:cs="Calibri"/>
              </w:rPr>
            </w:pPr>
            <w:r w:rsidRPr="00F11A3F">
              <w:rPr>
                <w:rFonts w:eastAsia="Times New Roman" w:cs="Calibri"/>
              </w:rPr>
              <w:t>E.ON</w:t>
            </w:r>
          </w:p>
        </w:tc>
        <w:tc>
          <w:tcPr>
            <w:tcW w:w="2239" w:type="dxa"/>
            <w:gridSpan w:val="2"/>
          </w:tcPr>
          <w:p w:rsidRPr="00F11A3F" w:rsidR="00F77110" w:rsidP="00F77110" w:rsidRDefault="000D40BD" w14:paraId="5D72CBFE" w14:textId="5720FE4A">
            <w:pPr>
              <w:spacing w:after="160"/>
              <w:rPr>
                <w:rFonts w:eastAsia="Times New Roman" w:cs="Calibri"/>
              </w:rPr>
            </w:pPr>
            <w:r>
              <w:rPr>
                <w:rFonts w:eastAsia="Times New Roman" w:cs="Calibri"/>
              </w:rPr>
              <w:t>J</w:t>
            </w:r>
            <w:r w:rsidR="00485463">
              <w:rPr>
                <w:rFonts w:eastAsia="Times New Roman" w:cs="Calibri"/>
              </w:rPr>
              <w:t>ö</w:t>
            </w:r>
            <w:r>
              <w:rPr>
                <w:rFonts w:eastAsia="Times New Roman" w:cs="Calibri"/>
              </w:rPr>
              <w:t>rgen Rosvall</w:t>
            </w:r>
          </w:p>
        </w:tc>
      </w:tr>
      <w:tr w:rsidRPr="004D7B19" w:rsidR="00F77110" w:rsidTr="001B1B3D" w14:paraId="65B055BB" w14:textId="77777777">
        <w:tc>
          <w:tcPr>
            <w:tcW w:w="2085" w:type="dxa"/>
            <w:shd w:val="clear" w:color="auto" w:fill="DBDBDB" w:themeFill="accent3" w:themeFillTint="66"/>
          </w:tcPr>
          <w:p w:rsidRPr="004D7B19" w:rsidR="00F77110" w:rsidP="00F77110" w:rsidRDefault="00F77110" w14:paraId="2346216D" w14:textId="77777777">
            <w:pPr>
              <w:spacing w:after="160"/>
              <w:rPr>
                <w:rFonts w:eastAsia="Times New Roman" w:cs="Calibri"/>
                <w:lang w:val="en-GB"/>
              </w:rPr>
            </w:pPr>
            <w:r w:rsidRPr="004D7B19">
              <w:rPr>
                <w:rFonts w:eastAsia="Times New Roman" w:cs="Calibri"/>
                <w:b/>
                <w:lang w:val="en-GB"/>
              </w:rPr>
              <w:t>Work Package ID</w:t>
            </w:r>
          </w:p>
        </w:tc>
        <w:tc>
          <w:tcPr>
            <w:tcW w:w="2120" w:type="dxa"/>
          </w:tcPr>
          <w:p w:rsidRPr="004D7B19" w:rsidR="00F77110" w:rsidP="00F77110" w:rsidRDefault="00F77110" w14:paraId="547D2AF0" w14:textId="77777777">
            <w:pPr>
              <w:spacing w:after="160"/>
              <w:rPr>
                <w:rFonts w:eastAsia="Times New Roman" w:cs="Calibri"/>
                <w:lang w:val="en-GB"/>
              </w:rPr>
            </w:pPr>
            <w:r w:rsidRPr="004D7B19">
              <w:rPr>
                <w:rFonts w:eastAsia="Times New Roman" w:cs="Calibri"/>
                <w:lang w:val="en-GB"/>
              </w:rPr>
              <w:t>WP 0</w:t>
            </w:r>
            <w:r w:rsidRPr="004D7B19" w:rsidR="00CE1E82">
              <w:rPr>
                <w:rFonts w:eastAsia="Times New Roman" w:cs="Calibri"/>
                <w:lang w:val="en-GB"/>
              </w:rPr>
              <w:t>7</w:t>
            </w:r>
          </w:p>
        </w:tc>
        <w:tc>
          <w:tcPr>
            <w:tcW w:w="3133" w:type="dxa"/>
            <w:gridSpan w:val="3"/>
            <w:shd w:val="clear" w:color="auto" w:fill="DBDBDB" w:themeFill="accent3" w:themeFillTint="66"/>
          </w:tcPr>
          <w:p w:rsidRPr="004D7B19" w:rsidR="00F77110" w:rsidP="00F77110" w:rsidRDefault="00F77110" w14:paraId="60E518F2" w14:textId="77777777">
            <w:pPr>
              <w:spacing w:after="160"/>
              <w:rPr>
                <w:rFonts w:eastAsia="Times New Roman" w:cs="Calibri"/>
                <w:lang w:val="en-GB"/>
              </w:rPr>
            </w:pPr>
            <w:r w:rsidRPr="004D7B19">
              <w:rPr>
                <w:rFonts w:eastAsia="Times New Roman" w:cs="Calibri"/>
                <w:b/>
                <w:lang w:val="en-GB"/>
              </w:rPr>
              <w:t>Task ID</w:t>
            </w:r>
          </w:p>
        </w:tc>
        <w:tc>
          <w:tcPr>
            <w:tcW w:w="2409" w:type="dxa"/>
            <w:gridSpan w:val="3"/>
          </w:tcPr>
          <w:p w:rsidRPr="004D7B19" w:rsidR="00F77110" w:rsidP="00F77110" w:rsidRDefault="00CE04DB" w14:paraId="4FFADAFF" w14:textId="77777777">
            <w:pPr>
              <w:spacing w:after="160"/>
              <w:rPr>
                <w:rFonts w:eastAsia="Times New Roman" w:cs="Calibri"/>
                <w:lang w:val="en-GB"/>
              </w:rPr>
            </w:pPr>
            <w:r>
              <w:rPr>
                <w:rFonts w:eastAsia="Times New Roman" w:cs="Calibri"/>
                <w:lang w:val="en-GB"/>
              </w:rPr>
              <w:t>7</w:t>
            </w:r>
          </w:p>
        </w:tc>
      </w:tr>
    </w:tbl>
    <w:p w:rsidRPr="004D7B19" w:rsidR="00205A50" w:rsidP="003D74A4" w:rsidRDefault="00205A50" w14:paraId="38D5D2C2" w14:textId="77777777">
      <w:pPr>
        <w:pStyle w:val="Sous-titredetableau"/>
        <w:rPr>
          <w:lang w:val="en-GB"/>
        </w:rPr>
      </w:pPr>
    </w:p>
    <w:p w:rsidRPr="004D7B19" w:rsidR="00C04055" w:rsidP="003D74A4" w:rsidRDefault="00C04055" w14:paraId="7E031E8F" w14:textId="77777777">
      <w:pPr>
        <w:spacing w:after="160"/>
        <w:rPr>
          <w:rFonts w:eastAsia="Times New Roman" w:cs="Calibri"/>
          <w:lang w:val="en-GB" w:eastAsia="fr-FR"/>
        </w:rPr>
      </w:pPr>
      <w:r w:rsidRPr="004D7B19">
        <w:rPr>
          <w:lang w:val="en-GB"/>
        </w:rPr>
        <w:br w:type="page"/>
      </w:r>
    </w:p>
    <w:p w:rsidRPr="004D7B19" w:rsidR="00954A19" w:rsidP="003D74A4" w:rsidRDefault="00954A19" w14:paraId="58B85C18" w14:textId="77777777">
      <w:pPr>
        <w:pStyle w:val="Sous-titredetableau"/>
        <w:rPr>
          <w:lang w:val="en-GB"/>
        </w:rPr>
      </w:pPr>
    </w:p>
    <w:p w:rsidRPr="004D7B19" w:rsidR="00343C36" w:rsidP="003D74A4" w:rsidRDefault="00937DE7" w14:paraId="33B1E035" w14:textId="77777777">
      <w:pPr>
        <w:pStyle w:val="Sommaire"/>
        <w:jc w:val="both"/>
        <w:rPr>
          <w:rFonts w:ascii="Trebuchet MS" w:hAnsi="Trebuchet MS"/>
          <w:lang w:val="en-GB"/>
        </w:rPr>
      </w:pPr>
      <w:r w:rsidRPr="004D7B19">
        <w:rPr>
          <w:rFonts w:ascii="Trebuchet MS" w:hAnsi="Trebuchet MS"/>
          <w:lang w:val="en-GB"/>
        </w:rPr>
        <w:t>Executive summary</w:t>
      </w:r>
    </w:p>
    <w:p w:rsidRPr="004D7B19" w:rsidR="004D1154" w:rsidP="003D74A4" w:rsidRDefault="004D1154" w14:paraId="49F322C7" w14:textId="77777777">
      <w:pPr>
        <w:pStyle w:val="Sommaire"/>
        <w:jc w:val="both"/>
        <w:rPr>
          <w:rFonts w:ascii="Trebuchet MS" w:hAnsi="Trebuchet MS"/>
          <w:lang w:val="en-GB"/>
        </w:rPr>
      </w:pPr>
    </w:p>
    <w:p w:rsidR="006B6C38" w:rsidP="00BB72F4" w:rsidRDefault="00046D88" w14:paraId="0F89F7C0" w14:textId="77777777">
      <w:pPr>
        <w:pStyle w:val="Lijstalinea"/>
        <w:spacing w:before="120" w:after="120"/>
        <w:ind w:left="0"/>
        <w:rPr>
          <w:rFonts w:eastAsiaTheme="minorEastAsia"/>
          <w:color w:val="000000" w:themeColor="text1"/>
          <w:lang w:val="en-GB"/>
        </w:rPr>
      </w:pPr>
      <w:r w:rsidRPr="004D7B19">
        <w:rPr>
          <w:rFonts w:eastAsiaTheme="minorEastAsia"/>
          <w:color w:val="000000" w:themeColor="text1"/>
          <w:lang w:val="en-GB"/>
        </w:rPr>
        <w:t>This repor</w:t>
      </w:r>
      <w:r w:rsidR="00472313">
        <w:rPr>
          <w:rFonts w:eastAsiaTheme="minorEastAsia"/>
          <w:color w:val="000000" w:themeColor="text1"/>
          <w:lang w:val="en-GB"/>
        </w:rPr>
        <w:t>t describes the</w:t>
      </w:r>
      <w:r w:rsidR="006B6C38">
        <w:rPr>
          <w:rFonts w:eastAsiaTheme="minorEastAsia"/>
          <w:color w:val="000000" w:themeColor="text1"/>
          <w:lang w:val="en-GB"/>
        </w:rPr>
        <w:t xml:space="preserve"> overall</w:t>
      </w:r>
      <w:r w:rsidR="00472313">
        <w:rPr>
          <w:rFonts w:eastAsiaTheme="minorEastAsia"/>
          <w:color w:val="000000" w:themeColor="text1"/>
          <w:lang w:val="en-GB"/>
        </w:rPr>
        <w:t xml:space="preserve"> results for the Dutch Interflex demo</w:t>
      </w:r>
      <w:r w:rsidR="006B6C38">
        <w:rPr>
          <w:rFonts w:eastAsiaTheme="minorEastAsia"/>
          <w:color w:val="000000" w:themeColor="text1"/>
          <w:lang w:val="en-GB"/>
        </w:rPr>
        <w:t xml:space="preserve"> on the following subjects:</w:t>
      </w:r>
    </w:p>
    <w:p w:rsidR="006B6C38" w:rsidP="006B6C38" w:rsidRDefault="006B6C38" w14:paraId="3AF230DB" w14:textId="77777777">
      <w:pPr>
        <w:pStyle w:val="Lijstalinea"/>
        <w:numPr>
          <w:ilvl w:val="0"/>
          <w:numId w:val="53"/>
        </w:numPr>
        <w:spacing w:before="120" w:after="120"/>
        <w:rPr>
          <w:rFonts w:eastAsiaTheme="minorEastAsia"/>
          <w:color w:val="000000" w:themeColor="text1"/>
          <w:lang w:val="en-GB"/>
        </w:rPr>
      </w:pPr>
      <w:r>
        <w:rPr>
          <w:rFonts w:eastAsiaTheme="minorEastAsia"/>
          <w:color w:val="000000" w:themeColor="text1"/>
          <w:lang w:val="en-GB"/>
        </w:rPr>
        <w:t>Overall flexibility on congestion points</w:t>
      </w:r>
    </w:p>
    <w:p w:rsidR="006B6C38" w:rsidP="006B6C38" w:rsidRDefault="006B6C38" w14:paraId="78490C8F" w14:textId="77777777">
      <w:pPr>
        <w:pStyle w:val="Lijstalinea"/>
        <w:numPr>
          <w:ilvl w:val="0"/>
          <w:numId w:val="53"/>
        </w:numPr>
        <w:spacing w:before="120" w:after="120"/>
        <w:rPr>
          <w:rFonts w:eastAsiaTheme="minorEastAsia"/>
          <w:color w:val="000000" w:themeColor="text1"/>
          <w:lang w:val="en-GB"/>
        </w:rPr>
      </w:pPr>
      <w:r>
        <w:rPr>
          <w:rFonts w:eastAsiaTheme="minorEastAsia"/>
          <w:color w:val="000000" w:themeColor="text1"/>
          <w:lang w:val="en-GB"/>
        </w:rPr>
        <w:t>KPI results</w:t>
      </w:r>
    </w:p>
    <w:p w:rsidR="006B6C38" w:rsidP="006B6C38" w:rsidRDefault="006B6C38" w14:paraId="2573C356" w14:textId="77777777">
      <w:pPr>
        <w:pStyle w:val="Lijstalinea"/>
        <w:numPr>
          <w:ilvl w:val="0"/>
          <w:numId w:val="53"/>
        </w:numPr>
        <w:spacing w:before="120" w:after="120"/>
        <w:rPr>
          <w:rFonts w:eastAsiaTheme="minorEastAsia"/>
          <w:color w:val="000000" w:themeColor="text1"/>
          <w:lang w:val="en-GB"/>
        </w:rPr>
      </w:pPr>
      <w:r>
        <w:rPr>
          <w:rFonts w:eastAsiaTheme="minorEastAsia"/>
          <w:color w:val="000000" w:themeColor="text1"/>
          <w:lang w:val="en-GB"/>
        </w:rPr>
        <w:t>Flexibility from smart charging</w:t>
      </w:r>
    </w:p>
    <w:p w:rsidR="006B6C38" w:rsidP="006B6C38" w:rsidRDefault="006B6C38" w14:paraId="6519779B" w14:textId="77777777">
      <w:pPr>
        <w:pStyle w:val="Lijstalinea"/>
        <w:numPr>
          <w:ilvl w:val="0"/>
          <w:numId w:val="53"/>
        </w:numPr>
        <w:spacing w:before="120" w:after="120"/>
        <w:rPr>
          <w:rFonts w:eastAsiaTheme="minorEastAsia"/>
          <w:color w:val="000000" w:themeColor="text1"/>
          <w:lang w:val="en-GB"/>
        </w:rPr>
      </w:pPr>
      <w:r>
        <w:rPr>
          <w:rFonts w:eastAsiaTheme="minorEastAsia"/>
          <w:color w:val="000000" w:themeColor="text1"/>
          <w:lang w:val="en-GB"/>
        </w:rPr>
        <w:t>Technical description GMS and validation of the architecture</w:t>
      </w:r>
    </w:p>
    <w:p w:rsidR="006B6C38" w:rsidP="006B6C38" w:rsidRDefault="006B6C38" w14:paraId="1D0E6C72" w14:textId="77777777">
      <w:pPr>
        <w:pStyle w:val="Lijstalinea"/>
        <w:numPr>
          <w:ilvl w:val="0"/>
          <w:numId w:val="53"/>
        </w:numPr>
        <w:spacing w:before="120" w:after="120"/>
        <w:rPr>
          <w:rFonts w:eastAsiaTheme="minorEastAsia"/>
          <w:color w:val="000000" w:themeColor="text1"/>
          <w:lang w:val="en-GB"/>
        </w:rPr>
      </w:pPr>
      <w:r>
        <w:rPr>
          <w:rFonts w:eastAsiaTheme="minorEastAsia"/>
          <w:color w:val="000000" w:themeColor="text1"/>
          <w:lang w:val="en-GB"/>
        </w:rPr>
        <w:t>Main demonstration results LIMS</w:t>
      </w:r>
    </w:p>
    <w:p w:rsidR="006B6C38" w:rsidP="006B6C38" w:rsidRDefault="006B6C38" w14:paraId="4D6323E9" w14:textId="77777777">
      <w:pPr>
        <w:pStyle w:val="Lijstalinea"/>
        <w:numPr>
          <w:ilvl w:val="0"/>
          <w:numId w:val="53"/>
        </w:numPr>
        <w:spacing w:before="120" w:after="120"/>
        <w:rPr>
          <w:rFonts w:eastAsiaTheme="minorEastAsia"/>
          <w:color w:val="000000" w:themeColor="text1"/>
          <w:lang w:val="en-GB"/>
        </w:rPr>
      </w:pPr>
      <w:r>
        <w:rPr>
          <w:rFonts w:eastAsiaTheme="minorEastAsia"/>
          <w:color w:val="000000" w:themeColor="text1"/>
          <w:lang w:val="en-GB"/>
        </w:rPr>
        <w:t>Main demonstration results FAP-TNO</w:t>
      </w:r>
    </w:p>
    <w:p w:rsidR="006B6C38" w:rsidP="006B6C38" w:rsidRDefault="006B6C38" w14:paraId="6F657AF5" w14:textId="77777777">
      <w:pPr>
        <w:pStyle w:val="Lijstalinea"/>
        <w:numPr>
          <w:ilvl w:val="0"/>
          <w:numId w:val="53"/>
        </w:numPr>
        <w:spacing w:before="120" w:after="120"/>
        <w:rPr>
          <w:rFonts w:eastAsiaTheme="minorEastAsia"/>
          <w:color w:val="000000" w:themeColor="text1"/>
          <w:lang w:val="en-GB"/>
        </w:rPr>
      </w:pPr>
      <w:r>
        <w:rPr>
          <w:rFonts w:eastAsiaTheme="minorEastAsia"/>
          <w:color w:val="000000" w:themeColor="text1"/>
          <w:lang w:val="en-GB"/>
        </w:rPr>
        <w:t>Main demonstration results FAP-EV</w:t>
      </w:r>
    </w:p>
    <w:p w:rsidR="006B6C38" w:rsidP="006B6C38" w:rsidRDefault="006B6C38" w14:paraId="232AF6A0" w14:textId="77777777">
      <w:pPr>
        <w:pStyle w:val="Lijstalinea"/>
        <w:numPr>
          <w:ilvl w:val="0"/>
          <w:numId w:val="53"/>
        </w:numPr>
        <w:spacing w:before="120" w:after="120"/>
        <w:rPr>
          <w:rFonts w:eastAsiaTheme="minorEastAsia"/>
          <w:color w:val="000000" w:themeColor="text1"/>
          <w:lang w:val="en-GB"/>
        </w:rPr>
      </w:pPr>
      <w:r w:rsidRPr="006B6C38">
        <w:rPr>
          <w:rFonts w:eastAsiaTheme="minorEastAsia"/>
          <w:color w:val="000000" w:themeColor="text1"/>
          <w:lang w:val="en-GB"/>
        </w:rPr>
        <w:t>Business case viability</w:t>
      </w:r>
    </w:p>
    <w:p w:rsidR="006B6C38" w:rsidP="006B6C38" w:rsidRDefault="006B6C38" w14:paraId="42442813" w14:textId="77777777">
      <w:pPr>
        <w:spacing w:before="120" w:after="120"/>
        <w:rPr>
          <w:rFonts w:eastAsiaTheme="minorEastAsia"/>
          <w:color w:val="000000" w:themeColor="text1"/>
          <w:lang w:val="en-GB"/>
        </w:rPr>
      </w:pPr>
    </w:p>
    <w:p w:rsidRPr="006B6C38" w:rsidR="00BB72F4" w:rsidP="006B6C38" w:rsidRDefault="00BB72F4" w14:paraId="4BC23379" w14:textId="77777777">
      <w:pPr>
        <w:spacing w:before="120" w:after="120"/>
        <w:rPr>
          <w:rFonts w:eastAsiaTheme="minorEastAsia"/>
          <w:color w:val="000000" w:themeColor="text1"/>
          <w:lang w:val="en-GB"/>
        </w:rPr>
      </w:pPr>
      <w:r w:rsidRPr="006B6C38">
        <w:rPr>
          <w:rFonts w:eastAsiaTheme="minorEastAsia"/>
          <w:color w:val="000000" w:themeColor="text1"/>
          <w:lang w:val="en-GB"/>
        </w:rPr>
        <w:t xml:space="preserve">The overall flexibility needs and the performance of the two congestions points (battery + EV street and PV + EV parking) is explained. </w:t>
      </w:r>
    </w:p>
    <w:p w:rsidR="006B6C38" w:rsidP="00BB72F4" w:rsidRDefault="006B6C38" w14:paraId="743D893D" w14:textId="77777777">
      <w:pPr>
        <w:pStyle w:val="Lijstalinea"/>
        <w:spacing w:before="120" w:after="120"/>
        <w:ind w:left="0"/>
        <w:rPr>
          <w:lang w:val="en-GB"/>
        </w:rPr>
      </w:pPr>
    </w:p>
    <w:p w:rsidR="006B6C38" w:rsidP="00BB72F4" w:rsidRDefault="00323643" w14:paraId="77C6D2A8" w14:textId="77777777">
      <w:pPr>
        <w:pStyle w:val="Lijstalinea"/>
        <w:spacing w:before="120" w:after="120"/>
        <w:ind w:left="0"/>
        <w:rPr>
          <w:lang w:val="en-GB"/>
        </w:rPr>
      </w:pPr>
      <w:r>
        <w:rPr>
          <w:lang w:val="en-GB"/>
        </w:rPr>
        <w:t>The predefined KPI’s are:</w:t>
      </w:r>
    </w:p>
    <w:tbl>
      <w:tblPr>
        <w:tblpPr w:leftFromText="180" w:rightFromText="180" w:vertAnchor="text" w:horzAnchor="margin" w:tblpXSpec="center" w:tblpY="-30"/>
        <w:tblW w:w="0" w:type="auto"/>
        <w:tblCellMar>
          <w:left w:w="0" w:type="dxa"/>
          <w:right w:w="0" w:type="dxa"/>
        </w:tblCellMar>
        <w:tblLook w:val="04A0" w:firstRow="1" w:lastRow="0" w:firstColumn="1" w:lastColumn="0" w:noHBand="0" w:noVBand="1"/>
      </w:tblPr>
      <w:tblGrid>
        <w:gridCol w:w="1371"/>
        <w:gridCol w:w="2163"/>
        <w:gridCol w:w="5516"/>
      </w:tblGrid>
      <w:tr w:rsidRPr="00A14FA9" w:rsidR="00A86690" w:rsidTr="00A86690" w14:paraId="2E3DCAE6" w14:textId="77777777">
        <w:trPr>
          <w:trHeight w:val="584"/>
        </w:trPr>
        <w:tc>
          <w:tcPr>
            <w:tcW w:w="0" w:type="auto"/>
            <w:tcBorders>
              <w:top w:val="single" w:color="FFFFFF" w:sz="8" w:space="0"/>
              <w:left w:val="single" w:color="FFFFFF" w:sz="8" w:space="0"/>
              <w:bottom w:val="single" w:color="FFFFFF" w:sz="24" w:space="0"/>
              <w:right w:val="single" w:color="FFFFFF" w:sz="8" w:space="0"/>
            </w:tcBorders>
            <w:shd w:val="clear" w:color="auto" w:fill="FFC30A"/>
            <w:tcMar>
              <w:top w:w="72" w:type="dxa"/>
              <w:left w:w="144" w:type="dxa"/>
              <w:bottom w:w="72" w:type="dxa"/>
              <w:right w:w="144" w:type="dxa"/>
            </w:tcMar>
            <w:vAlign w:val="center"/>
            <w:hideMark/>
          </w:tcPr>
          <w:p w:rsidRPr="00A14FA9" w:rsidR="00A86690" w:rsidP="00A86690" w:rsidRDefault="00A86690" w14:paraId="218C6DA5" w14:textId="77777777">
            <w:pPr>
              <w:jc w:val="center"/>
              <w:rPr>
                <w:lang w:val="en-GB"/>
              </w:rPr>
            </w:pPr>
            <w:r w:rsidRPr="00A14FA9">
              <w:rPr>
                <w:b/>
                <w:bCs/>
                <w:lang w:val="en-GB"/>
              </w:rPr>
              <w:t>ID</w:t>
            </w:r>
          </w:p>
        </w:tc>
        <w:tc>
          <w:tcPr>
            <w:tcW w:w="2163" w:type="dxa"/>
            <w:tcBorders>
              <w:top w:val="single" w:color="FFFFFF" w:sz="8" w:space="0"/>
              <w:left w:val="nil"/>
              <w:bottom w:val="single" w:color="FFFFFF" w:sz="24" w:space="0"/>
              <w:right w:val="single" w:color="FFFFFF" w:sz="8" w:space="0"/>
            </w:tcBorders>
            <w:shd w:val="clear" w:color="auto" w:fill="FFC30A"/>
            <w:tcMar>
              <w:top w:w="72" w:type="dxa"/>
              <w:left w:w="144" w:type="dxa"/>
              <w:bottom w:w="72" w:type="dxa"/>
              <w:right w:w="144" w:type="dxa"/>
            </w:tcMar>
            <w:vAlign w:val="center"/>
            <w:hideMark/>
          </w:tcPr>
          <w:p w:rsidRPr="00A14FA9" w:rsidR="00A86690" w:rsidP="00A86690" w:rsidRDefault="00A86690" w14:paraId="19A4BFB6" w14:textId="77777777">
            <w:pPr>
              <w:jc w:val="center"/>
              <w:rPr>
                <w:lang w:val="en-GB"/>
              </w:rPr>
            </w:pPr>
            <w:r w:rsidRPr="00A14FA9">
              <w:rPr>
                <w:b/>
                <w:bCs/>
                <w:lang w:val="en-GB"/>
              </w:rPr>
              <w:t>Title</w:t>
            </w:r>
          </w:p>
        </w:tc>
        <w:tc>
          <w:tcPr>
            <w:tcW w:w="5516" w:type="dxa"/>
            <w:tcBorders>
              <w:top w:val="single" w:color="FFFFFF" w:sz="8" w:space="0"/>
              <w:left w:val="nil"/>
              <w:bottom w:val="single" w:color="FFFFFF" w:sz="24" w:space="0"/>
              <w:right w:val="single" w:color="FFFFFF" w:sz="8" w:space="0"/>
            </w:tcBorders>
            <w:shd w:val="clear" w:color="auto" w:fill="FFC30A"/>
            <w:tcMar>
              <w:top w:w="72" w:type="dxa"/>
              <w:left w:w="144" w:type="dxa"/>
              <w:bottom w:w="72" w:type="dxa"/>
              <w:right w:w="144" w:type="dxa"/>
            </w:tcMar>
            <w:vAlign w:val="center"/>
            <w:hideMark/>
          </w:tcPr>
          <w:p w:rsidRPr="00A14FA9" w:rsidR="00A86690" w:rsidP="00A86690" w:rsidRDefault="00A86690" w14:paraId="605B6BA7" w14:textId="77777777">
            <w:pPr>
              <w:jc w:val="center"/>
              <w:rPr>
                <w:lang w:val="en-GB"/>
              </w:rPr>
            </w:pPr>
            <w:r w:rsidRPr="00A14FA9">
              <w:rPr>
                <w:b/>
                <w:bCs/>
                <w:lang w:val="en-GB"/>
              </w:rPr>
              <w:t>Description</w:t>
            </w:r>
          </w:p>
        </w:tc>
      </w:tr>
      <w:tr w:rsidRPr="00A14FA9" w:rsidR="00A86690" w:rsidTr="00A86690" w14:paraId="098AD5EC" w14:textId="77777777">
        <w:trPr>
          <w:trHeight w:val="584"/>
        </w:trPr>
        <w:tc>
          <w:tcPr>
            <w:tcW w:w="0" w:type="auto"/>
            <w:tcBorders>
              <w:top w:val="nil"/>
              <w:left w:val="single" w:color="FFFFFF" w:sz="8" w:space="0"/>
              <w:bottom w:val="single" w:color="FFFFFF" w:sz="8" w:space="0"/>
              <w:right w:val="single" w:color="FFFFFF" w:sz="8" w:space="0"/>
            </w:tcBorders>
            <w:shd w:val="clear" w:color="auto" w:fill="FFE9CC"/>
            <w:tcMar>
              <w:top w:w="72" w:type="dxa"/>
              <w:left w:w="144" w:type="dxa"/>
              <w:bottom w:w="72" w:type="dxa"/>
              <w:right w:w="144" w:type="dxa"/>
            </w:tcMar>
            <w:vAlign w:val="center"/>
            <w:hideMark/>
          </w:tcPr>
          <w:p w:rsidRPr="00A14FA9" w:rsidR="00A86690" w:rsidP="00A86690" w:rsidRDefault="00A86690" w14:paraId="139D9C3E" w14:textId="77777777">
            <w:pPr>
              <w:jc w:val="center"/>
              <w:rPr>
                <w:lang w:val="en-GB"/>
              </w:rPr>
            </w:pPr>
            <w:r w:rsidRPr="00A14FA9">
              <w:rPr>
                <w:lang w:val="en-GB"/>
              </w:rPr>
              <w:t>KPI_WP7_1</w:t>
            </w:r>
          </w:p>
        </w:tc>
        <w:tc>
          <w:tcPr>
            <w:tcW w:w="2163" w:type="dxa"/>
            <w:tcBorders>
              <w:top w:val="nil"/>
              <w:left w:val="nil"/>
              <w:bottom w:val="single" w:color="FFFFFF" w:sz="8" w:space="0"/>
              <w:right w:val="single" w:color="FFFFFF" w:sz="8" w:space="0"/>
            </w:tcBorders>
            <w:shd w:val="clear" w:color="auto" w:fill="FFE9CC"/>
            <w:tcMar>
              <w:top w:w="72" w:type="dxa"/>
              <w:left w:w="144" w:type="dxa"/>
              <w:bottom w:w="72" w:type="dxa"/>
              <w:right w:w="144" w:type="dxa"/>
            </w:tcMar>
            <w:vAlign w:val="center"/>
            <w:hideMark/>
          </w:tcPr>
          <w:p w:rsidRPr="00A14FA9" w:rsidR="00A86690" w:rsidP="00A86690" w:rsidRDefault="00A86690" w14:paraId="207FC354" w14:textId="77777777">
            <w:pPr>
              <w:jc w:val="center"/>
              <w:rPr>
                <w:lang w:val="en-GB"/>
              </w:rPr>
            </w:pPr>
            <w:r w:rsidRPr="00A14FA9">
              <w:rPr>
                <w:lang w:val="en-GB"/>
              </w:rPr>
              <w:t>Availability</w:t>
            </w:r>
          </w:p>
        </w:tc>
        <w:tc>
          <w:tcPr>
            <w:tcW w:w="5516" w:type="dxa"/>
            <w:tcBorders>
              <w:top w:val="nil"/>
              <w:left w:val="nil"/>
              <w:bottom w:val="single" w:color="FFFFFF" w:sz="8" w:space="0"/>
              <w:right w:val="single" w:color="FFFFFF" w:sz="8" w:space="0"/>
            </w:tcBorders>
            <w:shd w:val="clear" w:color="auto" w:fill="FFE9CC"/>
            <w:tcMar>
              <w:top w:w="72" w:type="dxa"/>
              <w:left w:w="144" w:type="dxa"/>
              <w:bottom w:w="72" w:type="dxa"/>
              <w:right w:w="144" w:type="dxa"/>
            </w:tcMar>
            <w:vAlign w:val="center"/>
            <w:hideMark/>
          </w:tcPr>
          <w:p w:rsidRPr="00A14FA9" w:rsidR="00A86690" w:rsidP="00A86690" w:rsidRDefault="00A86690" w14:paraId="607527F5" w14:textId="77777777">
            <w:pPr>
              <w:jc w:val="center"/>
              <w:rPr>
                <w:lang w:val="en-GB"/>
              </w:rPr>
            </w:pPr>
            <w:r w:rsidRPr="00A14FA9">
              <w:rPr>
                <w:lang w:val="en-GB"/>
              </w:rPr>
              <w:t>% of time during which the storage is available</w:t>
            </w:r>
          </w:p>
        </w:tc>
      </w:tr>
      <w:tr w:rsidRPr="00A14FA9" w:rsidR="00A86690" w:rsidTr="00A86690" w14:paraId="65D05673" w14:textId="77777777">
        <w:trPr>
          <w:trHeight w:val="584"/>
        </w:trPr>
        <w:tc>
          <w:tcPr>
            <w:tcW w:w="0" w:type="auto"/>
            <w:tcBorders>
              <w:top w:val="nil"/>
              <w:left w:val="single" w:color="FFFFFF" w:sz="8" w:space="0"/>
              <w:bottom w:val="single" w:color="FFFFFF" w:sz="8" w:space="0"/>
              <w:right w:val="single" w:color="FFFFFF" w:sz="8" w:space="0"/>
            </w:tcBorders>
            <w:shd w:val="clear" w:color="auto" w:fill="FFF5E7"/>
            <w:tcMar>
              <w:top w:w="72" w:type="dxa"/>
              <w:left w:w="144" w:type="dxa"/>
              <w:bottom w:w="72" w:type="dxa"/>
              <w:right w:w="144" w:type="dxa"/>
            </w:tcMar>
            <w:vAlign w:val="center"/>
            <w:hideMark/>
          </w:tcPr>
          <w:p w:rsidRPr="00A14FA9" w:rsidR="00A86690" w:rsidP="00A86690" w:rsidRDefault="00A86690" w14:paraId="2E3D7223" w14:textId="77777777">
            <w:pPr>
              <w:jc w:val="center"/>
              <w:rPr>
                <w:lang w:val="en-GB"/>
              </w:rPr>
            </w:pPr>
            <w:r w:rsidRPr="00A14FA9">
              <w:rPr>
                <w:lang w:val="en-GB"/>
              </w:rPr>
              <w:t>KPI_WP7_2</w:t>
            </w:r>
          </w:p>
        </w:tc>
        <w:tc>
          <w:tcPr>
            <w:tcW w:w="2163" w:type="dxa"/>
            <w:tcBorders>
              <w:top w:val="nil"/>
              <w:left w:val="nil"/>
              <w:bottom w:val="single" w:color="FFFFFF" w:sz="8" w:space="0"/>
              <w:right w:val="single" w:color="FFFFFF" w:sz="8" w:space="0"/>
            </w:tcBorders>
            <w:shd w:val="clear" w:color="auto" w:fill="FFF5E7"/>
            <w:tcMar>
              <w:top w:w="72" w:type="dxa"/>
              <w:left w:w="144" w:type="dxa"/>
              <w:bottom w:w="72" w:type="dxa"/>
              <w:right w:w="144" w:type="dxa"/>
            </w:tcMar>
            <w:vAlign w:val="center"/>
            <w:hideMark/>
          </w:tcPr>
          <w:p w:rsidRPr="00A14FA9" w:rsidR="00A86690" w:rsidP="00A86690" w:rsidRDefault="00A86690" w14:paraId="0650736C" w14:textId="77777777">
            <w:pPr>
              <w:jc w:val="center"/>
              <w:rPr>
                <w:lang w:val="en-GB"/>
              </w:rPr>
            </w:pPr>
            <w:r w:rsidRPr="00A14FA9">
              <w:rPr>
                <w:lang w:val="en-GB"/>
              </w:rPr>
              <w:t>Efficiency</w:t>
            </w:r>
          </w:p>
        </w:tc>
        <w:tc>
          <w:tcPr>
            <w:tcW w:w="5516" w:type="dxa"/>
            <w:tcBorders>
              <w:top w:val="nil"/>
              <w:left w:val="nil"/>
              <w:bottom w:val="single" w:color="FFFFFF" w:sz="8" w:space="0"/>
              <w:right w:val="single" w:color="FFFFFF" w:sz="8" w:space="0"/>
            </w:tcBorders>
            <w:shd w:val="clear" w:color="auto" w:fill="FFF5E7"/>
            <w:tcMar>
              <w:top w:w="72" w:type="dxa"/>
              <w:left w:w="144" w:type="dxa"/>
              <w:bottom w:w="72" w:type="dxa"/>
              <w:right w:w="144" w:type="dxa"/>
            </w:tcMar>
            <w:vAlign w:val="center"/>
            <w:hideMark/>
          </w:tcPr>
          <w:p w:rsidRPr="00A14FA9" w:rsidR="00A86690" w:rsidP="00A86690" w:rsidRDefault="00A86690" w14:paraId="5768AD61" w14:textId="77777777">
            <w:pPr>
              <w:jc w:val="center"/>
              <w:rPr>
                <w:lang w:val="en-GB"/>
              </w:rPr>
            </w:pPr>
            <w:r w:rsidRPr="00A14FA9">
              <w:rPr>
                <w:lang w:val="en-GB"/>
              </w:rPr>
              <w:t>Battery-based storage efficiency</w:t>
            </w:r>
          </w:p>
        </w:tc>
      </w:tr>
      <w:tr w:rsidRPr="00A14FA9" w:rsidR="00A86690" w:rsidTr="00A86690" w14:paraId="112988EA" w14:textId="77777777">
        <w:trPr>
          <w:trHeight w:val="584"/>
        </w:trPr>
        <w:tc>
          <w:tcPr>
            <w:tcW w:w="0" w:type="auto"/>
            <w:tcBorders>
              <w:top w:val="nil"/>
              <w:left w:val="single" w:color="FFFFFF" w:sz="8" w:space="0"/>
              <w:bottom w:val="single" w:color="FFFFFF" w:sz="8" w:space="0"/>
              <w:right w:val="single" w:color="FFFFFF" w:sz="8" w:space="0"/>
            </w:tcBorders>
            <w:shd w:val="clear" w:color="auto" w:fill="FFE9CC"/>
            <w:tcMar>
              <w:top w:w="72" w:type="dxa"/>
              <w:left w:w="144" w:type="dxa"/>
              <w:bottom w:w="72" w:type="dxa"/>
              <w:right w:w="144" w:type="dxa"/>
            </w:tcMar>
            <w:vAlign w:val="center"/>
            <w:hideMark/>
          </w:tcPr>
          <w:p w:rsidRPr="00A14FA9" w:rsidR="00A86690" w:rsidP="00A86690" w:rsidRDefault="00A86690" w14:paraId="04916F6B" w14:textId="77777777">
            <w:pPr>
              <w:jc w:val="center"/>
              <w:rPr>
                <w:lang w:val="en-GB"/>
              </w:rPr>
            </w:pPr>
            <w:r w:rsidRPr="00A14FA9">
              <w:rPr>
                <w:lang w:val="en-GB"/>
              </w:rPr>
              <w:t>KPI_WP7_3</w:t>
            </w:r>
          </w:p>
        </w:tc>
        <w:tc>
          <w:tcPr>
            <w:tcW w:w="2163" w:type="dxa"/>
            <w:tcBorders>
              <w:top w:val="nil"/>
              <w:left w:val="nil"/>
              <w:bottom w:val="single" w:color="FFFFFF" w:sz="8" w:space="0"/>
              <w:right w:val="single" w:color="FFFFFF" w:sz="8" w:space="0"/>
            </w:tcBorders>
            <w:shd w:val="clear" w:color="auto" w:fill="FFE9CC"/>
            <w:tcMar>
              <w:top w:w="72" w:type="dxa"/>
              <w:left w:w="144" w:type="dxa"/>
              <w:bottom w:w="72" w:type="dxa"/>
              <w:right w:w="144" w:type="dxa"/>
            </w:tcMar>
            <w:vAlign w:val="center"/>
            <w:hideMark/>
          </w:tcPr>
          <w:p w:rsidRPr="00A14FA9" w:rsidR="00A86690" w:rsidP="00A86690" w:rsidRDefault="00A86690" w14:paraId="5A6C1617" w14:textId="77777777">
            <w:pPr>
              <w:jc w:val="center"/>
              <w:rPr>
                <w:lang w:val="en-GB"/>
              </w:rPr>
            </w:pPr>
            <w:r w:rsidRPr="00A14FA9">
              <w:rPr>
                <w:lang w:val="en-GB"/>
              </w:rPr>
              <w:t>Impact on the grid</w:t>
            </w:r>
          </w:p>
        </w:tc>
        <w:tc>
          <w:tcPr>
            <w:tcW w:w="5516" w:type="dxa"/>
            <w:tcBorders>
              <w:top w:val="nil"/>
              <w:left w:val="nil"/>
              <w:bottom w:val="single" w:color="FFFFFF" w:sz="8" w:space="0"/>
              <w:right w:val="single" w:color="FFFFFF" w:sz="8" w:space="0"/>
            </w:tcBorders>
            <w:shd w:val="clear" w:color="auto" w:fill="FFE9CC"/>
            <w:tcMar>
              <w:top w:w="72" w:type="dxa"/>
              <w:left w:w="144" w:type="dxa"/>
              <w:bottom w:w="72" w:type="dxa"/>
              <w:right w:w="144" w:type="dxa"/>
            </w:tcMar>
            <w:vAlign w:val="center"/>
            <w:hideMark/>
          </w:tcPr>
          <w:p w:rsidRPr="00A14FA9" w:rsidR="00A86690" w:rsidP="00A86690" w:rsidRDefault="00A86690" w14:paraId="7F984F5C" w14:textId="77777777">
            <w:pPr>
              <w:jc w:val="center"/>
              <w:rPr>
                <w:lang w:val="en-GB"/>
              </w:rPr>
            </w:pPr>
            <w:r w:rsidRPr="00A14FA9">
              <w:rPr>
                <w:lang w:val="en-GB"/>
              </w:rPr>
              <w:t>% of shifted energy, Contribution to load shedding, Contribution to ancillary services</w:t>
            </w:r>
          </w:p>
        </w:tc>
      </w:tr>
      <w:tr w:rsidRPr="00A14FA9" w:rsidR="00A86690" w:rsidTr="00A86690" w14:paraId="7AADC18A" w14:textId="77777777">
        <w:trPr>
          <w:trHeight w:val="584"/>
        </w:trPr>
        <w:tc>
          <w:tcPr>
            <w:tcW w:w="0" w:type="auto"/>
            <w:tcBorders>
              <w:top w:val="nil"/>
              <w:left w:val="single" w:color="FFFFFF" w:sz="8" w:space="0"/>
              <w:bottom w:val="single" w:color="FFFFFF" w:sz="8" w:space="0"/>
              <w:right w:val="single" w:color="FFFFFF" w:sz="8" w:space="0"/>
            </w:tcBorders>
            <w:shd w:val="clear" w:color="auto" w:fill="FFF5E7"/>
            <w:tcMar>
              <w:top w:w="72" w:type="dxa"/>
              <w:left w:w="144" w:type="dxa"/>
              <w:bottom w:w="72" w:type="dxa"/>
              <w:right w:w="144" w:type="dxa"/>
            </w:tcMar>
            <w:vAlign w:val="center"/>
            <w:hideMark/>
          </w:tcPr>
          <w:p w:rsidRPr="00A14FA9" w:rsidR="00A86690" w:rsidP="00A86690" w:rsidRDefault="00A86690" w14:paraId="017642AB" w14:textId="77777777">
            <w:pPr>
              <w:jc w:val="center"/>
              <w:rPr>
                <w:lang w:val="en-GB"/>
              </w:rPr>
            </w:pPr>
            <w:r w:rsidRPr="00A14FA9">
              <w:rPr>
                <w:lang w:val="en-GB"/>
              </w:rPr>
              <w:t>KPI_WP7_4</w:t>
            </w:r>
          </w:p>
        </w:tc>
        <w:tc>
          <w:tcPr>
            <w:tcW w:w="2163" w:type="dxa"/>
            <w:tcBorders>
              <w:top w:val="nil"/>
              <w:left w:val="nil"/>
              <w:bottom w:val="single" w:color="FFFFFF" w:sz="8" w:space="0"/>
              <w:right w:val="single" w:color="FFFFFF" w:sz="8" w:space="0"/>
            </w:tcBorders>
            <w:shd w:val="clear" w:color="auto" w:fill="FFF5E7"/>
            <w:tcMar>
              <w:top w:w="72" w:type="dxa"/>
              <w:left w:w="144" w:type="dxa"/>
              <w:bottom w:w="72" w:type="dxa"/>
              <w:right w:w="144" w:type="dxa"/>
            </w:tcMar>
            <w:vAlign w:val="center"/>
            <w:hideMark/>
          </w:tcPr>
          <w:p w:rsidRPr="00A14FA9" w:rsidR="00A86690" w:rsidP="00A86690" w:rsidRDefault="00A86690" w14:paraId="30E83C71" w14:textId="77777777">
            <w:pPr>
              <w:jc w:val="center"/>
              <w:rPr>
                <w:lang w:val="en-GB"/>
              </w:rPr>
            </w:pPr>
            <w:r w:rsidRPr="00A14FA9">
              <w:rPr>
                <w:lang w:val="en-GB"/>
              </w:rPr>
              <w:t>Potential to shift demand</w:t>
            </w:r>
          </w:p>
        </w:tc>
        <w:tc>
          <w:tcPr>
            <w:tcW w:w="5516" w:type="dxa"/>
            <w:tcBorders>
              <w:top w:val="nil"/>
              <w:left w:val="nil"/>
              <w:bottom w:val="single" w:color="FFFFFF" w:sz="8" w:space="0"/>
              <w:right w:val="single" w:color="FFFFFF" w:sz="8" w:space="0"/>
            </w:tcBorders>
            <w:shd w:val="clear" w:color="auto" w:fill="FFF5E7"/>
            <w:tcMar>
              <w:top w:w="72" w:type="dxa"/>
              <w:left w:w="144" w:type="dxa"/>
              <w:bottom w:w="72" w:type="dxa"/>
              <w:right w:w="144" w:type="dxa"/>
            </w:tcMar>
            <w:vAlign w:val="center"/>
            <w:hideMark/>
          </w:tcPr>
          <w:p w:rsidRPr="00A14FA9" w:rsidR="00A86690" w:rsidP="00A86690" w:rsidRDefault="00A86690" w14:paraId="586375DF" w14:textId="77777777">
            <w:pPr>
              <w:jc w:val="center"/>
              <w:rPr>
                <w:lang w:val="en-GB"/>
              </w:rPr>
            </w:pPr>
            <w:r w:rsidRPr="00A14FA9">
              <w:rPr>
                <w:lang w:val="en-GB"/>
              </w:rPr>
              <w:t>Share of energy/power displaced for each type of flexibility</w:t>
            </w:r>
          </w:p>
        </w:tc>
      </w:tr>
      <w:tr w:rsidRPr="00A14FA9" w:rsidR="00A86690" w:rsidTr="00A86690" w14:paraId="68D6B781" w14:textId="77777777">
        <w:trPr>
          <w:trHeight w:val="584"/>
        </w:trPr>
        <w:tc>
          <w:tcPr>
            <w:tcW w:w="0" w:type="auto"/>
            <w:tcBorders>
              <w:top w:val="nil"/>
              <w:left w:val="single" w:color="FFFFFF" w:sz="8" w:space="0"/>
              <w:bottom w:val="single" w:color="FFFFFF" w:sz="8" w:space="0"/>
              <w:right w:val="single" w:color="FFFFFF" w:sz="8" w:space="0"/>
            </w:tcBorders>
            <w:shd w:val="clear" w:color="auto" w:fill="FFE9CC"/>
            <w:tcMar>
              <w:top w:w="72" w:type="dxa"/>
              <w:left w:w="144" w:type="dxa"/>
              <w:bottom w:w="72" w:type="dxa"/>
              <w:right w:w="144" w:type="dxa"/>
            </w:tcMar>
            <w:vAlign w:val="center"/>
            <w:hideMark/>
          </w:tcPr>
          <w:p w:rsidRPr="00A14FA9" w:rsidR="00A86690" w:rsidP="00A86690" w:rsidRDefault="00A86690" w14:paraId="76E6C543" w14:textId="77777777">
            <w:pPr>
              <w:jc w:val="center"/>
              <w:rPr>
                <w:lang w:val="en-GB"/>
              </w:rPr>
            </w:pPr>
            <w:r w:rsidRPr="00A14FA9">
              <w:rPr>
                <w:lang w:val="en-GB"/>
              </w:rPr>
              <w:t>KPI_WP7_5</w:t>
            </w:r>
          </w:p>
        </w:tc>
        <w:tc>
          <w:tcPr>
            <w:tcW w:w="2163" w:type="dxa"/>
            <w:tcBorders>
              <w:top w:val="nil"/>
              <w:left w:val="nil"/>
              <w:bottom w:val="single" w:color="FFFFFF" w:sz="8" w:space="0"/>
              <w:right w:val="single" w:color="FFFFFF" w:sz="8" w:space="0"/>
            </w:tcBorders>
            <w:shd w:val="clear" w:color="auto" w:fill="FFE9CC"/>
            <w:tcMar>
              <w:top w:w="72" w:type="dxa"/>
              <w:left w:w="144" w:type="dxa"/>
              <w:bottom w:w="72" w:type="dxa"/>
              <w:right w:w="144" w:type="dxa"/>
            </w:tcMar>
            <w:vAlign w:val="center"/>
            <w:hideMark/>
          </w:tcPr>
          <w:p w:rsidRPr="00A14FA9" w:rsidR="00A86690" w:rsidP="00A86690" w:rsidRDefault="00A86690" w14:paraId="0E2A9E8B" w14:textId="77777777">
            <w:pPr>
              <w:jc w:val="center"/>
              <w:rPr>
                <w:lang w:val="en-GB"/>
              </w:rPr>
            </w:pPr>
            <w:r w:rsidRPr="00A14FA9">
              <w:rPr>
                <w:lang w:val="en-GB"/>
              </w:rPr>
              <w:t>Local peak load reduction</w:t>
            </w:r>
          </w:p>
        </w:tc>
        <w:tc>
          <w:tcPr>
            <w:tcW w:w="5516" w:type="dxa"/>
            <w:tcBorders>
              <w:top w:val="nil"/>
              <w:left w:val="nil"/>
              <w:bottom w:val="single" w:color="FFFFFF" w:sz="8" w:space="0"/>
              <w:right w:val="single" w:color="FFFFFF" w:sz="8" w:space="0"/>
            </w:tcBorders>
            <w:shd w:val="clear" w:color="auto" w:fill="FFE9CC"/>
            <w:tcMar>
              <w:top w:w="72" w:type="dxa"/>
              <w:left w:w="144" w:type="dxa"/>
              <w:bottom w:w="72" w:type="dxa"/>
              <w:right w:w="144" w:type="dxa"/>
            </w:tcMar>
            <w:vAlign w:val="center"/>
            <w:hideMark/>
          </w:tcPr>
          <w:p w:rsidRPr="00A14FA9" w:rsidR="00A86690" w:rsidP="00A86690" w:rsidRDefault="00A86690" w14:paraId="1410F013" w14:textId="77777777">
            <w:pPr>
              <w:jc w:val="center"/>
              <w:rPr>
                <w:lang w:val="en-GB"/>
              </w:rPr>
            </w:pPr>
            <w:r w:rsidRPr="00A14FA9">
              <w:rPr>
                <w:lang w:val="en-GB"/>
              </w:rPr>
              <w:t xml:space="preserve">% of decrease on </w:t>
            </w:r>
            <w:r>
              <w:rPr>
                <w:lang w:val="en-GB"/>
              </w:rPr>
              <w:t>peak load after congestion management</w:t>
            </w:r>
            <w:r w:rsidRPr="00A14FA9">
              <w:rPr>
                <w:lang w:val="en-GB"/>
              </w:rPr>
              <w:t xml:space="preserve"> at </w:t>
            </w:r>
            <w:r>
              <w:rPr>
                <w:lang w:val="en-GB"/>
              </w:rPr>
              <w:t>LV</w:t>
            </w:r>
            <w:r w:rsidRPr="00A14FA9">
              <w:rPr>
                <w:lang w:val="en-GB"/>
              </w:rPr>
              <w:t xml:space="preserve"> </w:t>
            </w:r>
            <w:r>
              <w:rPr>
                <w:lang w:val="en-GB"/>
              </w:rPr>
              <w:t>transformer</w:t>
            </w:r>
            <w:r w:rsidRPr="00A14FA9">
              <w:rPr>
                <w:lang w:val="en-GB"/>
              </w:rPr>
              <w:t xml:space="preserve"> level</w:t>
            </w:r>
          </w:p>
        </w:tc>
      </w:tr>
    </w:tbl>
    <w:p w:rsidRPr="00176A42" w:rsidR="003976CF" w:rsidP="003976CF" w:rsidRDefault="003976CF" w14:paraId="4376200B" w14:textId="40CC088E">
      <w:pPr>
        <w:pStyle w:val="Bijschrift"/>
        <w:rPr>
          <w:lang w:val="en-GB"/>
        </w:rPr>
      </w:pPr>
      <w:r w:rsidRPr="00472313">
        <w:rPr>
          <w:lang w:val="en-GB"/>
        </w:rPr>
        <w:t xml:space="preserve">Table </w:t>
      </w:r>
      <w:r w:rsidRPr="00472313">
        <w:rPr>
          <w:lang w:val="en-GB"/>
        </w:rPr>
        <w:fldChar w:fldCharType="begin"/>
      </w:r>
      <w:r w:rsidRPr="00472313">
        <w:rPr>
          <w:lang w:val="en-GB"/>
        </w:rPr>
        <w:instrText xml:space="preserve"> SEQ Table \* ARABIC </w:instrText>
      </w:r>
      <w:r w:rsidRPr="00472313">
        <w:rPr>
          <w:lang w:val="en-GB"/>
        </w:rPr>
        <w:fldChar w:fldCharType="separate"/>
      </w:r>
      <w:r w:rsidRPr="00176A42">
        <w:rPr>
          <w:noProof/>
          <w:lang w:val="en-GB"/>
        </w:rPr>
        <w:t>1</w:t>
      </w:r>
      <w:r w:rsidRPr="00472313">
        <w:rPr>
          <w:noProof/>
          <w:lang w:val="en-GB"/>
        </w:rPr>
        <w:fldChar w:fldCharType="end"/>
      </w:r>
      <w:r w:rsidRPr="00472313">
        <w:rPr>
          <w:lang w:val="en-GB"/>
        </w:rPr>
        <w:t xml:space="preserve"> </w:t>
      </w:r>
      <w:r>
        <w:rPr>
          <w:lang w:val="en-GB"/>
        </w:rPr>
        <w:t>Predefined KPI’s</w:t>
      </w:r>
    </w:p>
    <w:p w:rsidR="003976CF" w:rsidP="00DD153B" w:rsidRDefault="003976CF" w14:paraId="04BF8C4D" w14:textId="77777777">
      <w:pPr>
        <w:rPr>
          <w:lang w:val="en-GB"/>
        </w:rPr>
      </w:pPr>
    </w:p>
    <w:p w:rsidR="00DD153B" w:rsidP="00DD153B" w:rsidRDefault="00A86690" w14:paraId="21002F25" w14:textId="432F32E0">
      <w:pPr>
        <w:rPr>
          <w:lang w:val="en-GB"/>
        </w:rPr>
      </w:pPr>
      <w:r>
        <w:rPr>
          <w:lang w:val="en-GB"/>
        </w:rPr>
        <w:t xml:space="preserve">Besides these 5 KPI’s an overall flexibility KPI is calculated on flexibility available in the field, flexibility traded on the markets, flexibility traded by the DSO and flexibility obtained by the DSO. </w:t>
      </w:r>
    </w:p>
    <w:p w:rsidR="00DD153B" w:rsidP="00DD153B" w:rsidRDefault="00DD153B" w14:paraId="1F1D5451" w14:textId="77777777">
      <w:pPr>
        <w:rPr>
          <w:lang w:val="en-GB"/>
        </w:rPr>
      </w:pPr>
    </w:p>
    <w:p w:rsidR="00DD153B" w:rsidP="00DD153B" w:rsidRDefault="00DD153B" w14:paraId="433871E8" w14:textId="77777777">
      <w:pPr>
        <w:pStyle w:val="Lijstalinea"/>
        <w:spacing w:before="120" w:after="120"/>
        <w:ind w:left="0"/>
        <w:rPr>
          <w:lang w:val="en-GB"/>
        </w:rPr>
      </w:pPr>
      <w:r>
        <w:rPr>
          <w:rFonts w:eastAsiaTheme="minorEastAsia"/>
          <w:color w:val="000000" w:themeColor="text1"/>
          <w:lang w:val="en-GB"/>
        </w:rPr>
        <w:t xml:space="preserve">The conclusion on this is that </w:t>
      </w:r>
      <w:r w:rsidRPr="004D7B19">
        <w:rPr>
          <w:lang w:val="en-GB"/>
        </w:rPr>
        <w:t xml:space="preserve">PV curtailment and </w:t>
      </w:r>
      <w:r>
        <w:rPr>
          <w:lang w:val="en-GB"/>
        </w:rPr>
        <w:t>battery</w:t>
      </w:r>
      <w:r w:rsidRPr="004D7B19">
        <w:rPr>
          <w:lang w:val="en-GB"/>
        </w:rPr>
        <w:t xml:space="preserve"> flexibility are ‘easy’ to obtain and forecast, but EV flexibility is difficult to forecast, to control, to measure, to obtain (EV users need to participate). But the other side of this coin is that PV curtailment and SSU flexibility costs are not low or neglectable. But EV flexibility price can be close to zero if EV users </w:t>
      </w:r>
      <w:r w:rsidRPr="004D7B19">
        <w:rPr>
          <w:lang w:val="en-GB"/>
        </w:rPr>
        <w:lastRenderedPageBreak/>
        <w:t>understand what is happening and the system work flawless. So, reliability/predictable also has its price.</w:t>
      </w:r>
    </w:p>
    <w:p w:rsidR="00DD153B" w:rsidP="00DD153B" w:rsidRDefault="00462CA5" w14:paraId="677699E2" w14:textId="54AECF35">
      <w:pPr>
        <w:spacing w:before="120"/>
        <w:rPr>
          <w:lang w:val="en-GB"/>
        </w:rPr>
      </w:pPr>
      <w:r>
        <w:rPr>
          <w:lang w:val="en-GB"/>
        </w:rPr>
        <w:t xml:space="preserve">The main demonstration results of the different system shows that the systems do what was initially designed. </w:t>
      </w:r>
      <w:r w:rsidRPr="00DD153B" w:rsidR="00DD153B">
        <w:rPr>
          <w:lang w:val="en-GB"/>
        </w:rPr>
        <w:t xml:space="preserve">On a technical system level </w:t>
      </w:r>
      <w:r w:rsidR="003976CF">
        <w:rPr>
          <w:lang w:val="en-GB"/>
        </w:rPr>
        <w:t>it</w:t>
      </w:r>
      <w:r w:rsidRPr="00DD153B" w:rsidR="00DD153B">
        <w:rPr>
          <w:lang w:val="en-GB"/>
        </w:rPr>
        <w:t xml:space="preserve"> can concluded that</w:t>
      </w:r>
      <w:r w:rsidR="00DD153B">
        <w:rPr>
          <w:color w:val="002060"/>
          <w:lang w:val="en-GB"/>
        </w:rPr>
        <w:t xml:space="preserve"> </w:t>
      </w:r>
      <w:r w:rsidR="00DD153B">
        <w:rPr>
          <w:lang w:val="en-GB"/>
        </w:rPr>
        <w:t>a</w:t>
      </w:r>
      <w:r w:rsidRPr="0A476B7B" w:rsidR="00DD153B">
        <w:rPr>
          <w:lang w:val="en-GB"/>
        </w:rPr>
        <w:t>lthough the</w:t>
      </w:r>
      <w:r w:rsidRPr="004D7B19" w:rsidR="00DD153B">
        <w:rPr>
          <w:lang w:val="en-GB"/>
        </w:rPr>
        <w:t xml:space="preserve"> implementation </w:t>
      </w:r>
      <w:r w:rsidRPr="0A476B7B" w:rsidR="00DD153B">
        <w:rPr>
          <w:lang w:val="en-GB"/>
        </w:rPr>
        <w:t>is complex it</w:t>
      </w:r>
      <w:r w:rsidRPr="004D7B19" w:rsidR="00DD153B">
        <w:rPr>
          <w:lang w:val="en-GB"/>
        </w:rPr>
        <w:t xml:space="preserve"> benefit</w:t>
      </w:r>
      <w:r w:rsidR="00DD153B">
        <w:rPr>
          <w:lang w:val="en-GB"/>
        </w:rPr>
        <w:t>s</w:t>
      </w:r>
      <w:r w:rsidRPr="004D7B19" w:rsidR="00DD153B">
        <w:rPr>
          <w:lang w:val="en-GB"/>
        </w:rPr>
        <w:t xml:space="preserve"> from an architecture with </w:t>
      </w:r>
      <w:r w:rsidRPr="6AB961BB" w:rsidR="00DD153B">
        <w:rPr>
          <w:lang w:val="en-GB"/>
        </w:rPr>
        <w:t xml:space="preserve">a </w:t>
      </w:r>
      <w:r w:rsidRPr="004D7B19" w:rsidR="00DD153B">
        <w:rPr>
          <w:lang w:val="en-GB"/>
        </w:rPr>
        <w:t>clear separation of concerns of the different stakeholders and by using often used protocols and</w:t>
      </w:r>
      <w:r w:rsidRPr="30C0E12E" w:rsidR="00DD153B">
        <w:rPr>
          <w:lang w:val="en-GB"/>
        </w:rPr>
        <w:t>/</w:t>
      </w:r>
      <w:r w:rsidRPr="004D7B19" w:rsidR="00DD153B">
        <w:rPr>
          <w:lang w:val="en-GB"/>
        </w:rPr>
        <w:t>or standards. Further standardization of these type of protocols is required. At least on EU level, preferably world-wide.</w:t>
      </w:r>
    </w:p>
    <w:p w:rsidR="00DD153B" w:rsidP="00DD153B" w:rsidRDefault="00DD153B" w14:paraId="6234A85C" w14:textId="77777777">
      <w:pPr>
        <w:spacing w:after="120"/>
        <w:rPr>
          <w:lang w:val="en-GB"/>
        </w:rPr>
      </w:pPr>
    </w:p>
    <w:p w:rsidRPr="004D7B19" w:rsidR="00DD153B" w:rsidP="00DD153B" w:rsidRDefault="00DD153B" w14:paraId="192BBC92" w14:textId="77777777">
      <w:pPr>
        <w:spacing w:after="120"/>
        <w:rPr>
          <w:lang w:val="en-GB"/>
        </w:rPr>
      </w:pPr>
      <w:r w:rsidRPr="004D7B19">
        <w:rPr>
          <w:lang w:val="en-GB"/>
        </w:rPr>
        <w:t>The basic business model with DSO and aggregators using the local flexibility market is viable and seem positive. This can be concluded from the Cost KPI. But more validation is required, to be sure under which circumstances this is the case, after that first real contracting can be considered.</w:t>
      </w:r>
    </w:p>
    <w:p w:rsidR="00462CA5" w:rsidP="00462CA5" w:rsidRDefault="00462CA5" w14:paraId="3DEDFD23" w14:textId="77777777">
      <w:pPr>
        <w:spacing w:after="120"/>
        <w:rPr>
          <w:lang w:val="en-GB"/>
        </w:rPr>
      </w:pPr>
    </w:p>
    <w:p w:rsidR="00462CA5" w:rsidP="00462CA5" w:rsidRDefault="00462CA5" w14:paraId="6E150838" w14:textId="77777777">
      <w:pPr>
        <w:spacing w:after="120"/>
        <w:rPr>
          <w:lang w:val="en-GB"/>
        </w:rPr>
      </w:pPr>
      <w:r w:rsidRPr="00462CA5">
        <w:rPr>
          <w:lang w:val="en-GB"/>
        </w:rPr>
        <w:t xml:space="preserve">Overall conclusions on regulation and customer acceptance show that there are still things to do. </w:t>
      </w:r>
    </w:p>
    <w:p w:rsidR="00462CA5" w:rsidP="00462CA5" w:rsidRDefault="00462CA5" w14:paraId="37E94AC0" w14:textId="77777777">
      <w:pPr>
        <w:spacing w:after="120"/>
        <w:rPr>
          <w:lang w:val="en-GB"/>
        </w:rPr>
      </w:pPr>
      <w:r w:rsidRPr="004D7B19">
        <w:rPr>
          <w:lang w:val="en-GB"/>
        </w:rPr>
        <w:t>Regulation needs to be adapted (or latest regulation needs to be applied also in The Netherlands) to make a more optimum use of the current and future electricity system possible.</w:t>
      </w:r>
      <w:r>
        <w:rPr>
          <w:lang w:val="en-GB"/>
        </w:rPr>
        <w:t xml:space="preserve"> </w:t>
      </w:r>
    </w:p>
    <w:p w:rsidRPr="0094402B" w:rsidR="00462CA5" w:rsidP="00462CA5" w:rsidRDefault="00462CA5" w14:paraId="0BE56BB7" w14:textId="2C76DD85">
      <w:pPr>
        <w:spacing w:after="120"/>
        <w:rPr>
          <w:lang w:val="en-GB"/>
        </w:rPr>
      </w:pPr>
      <w:r w:rsidRPr="0094402B">
        <w:rPr>
          <w:lang w:val="en-GB"/>
        </w:rPr>
        <w:t>Customer acceptance by EV drivers is depending on the incentive that is offered. But for further flex source think of heat</w:t>
      </w:r>
      <w:r w:rsidRPr="0094402B" w:rsidR="003976CF">
        <w:rPr>
          <w:lang w:val="en-GB"/>
        </w:rPr>
        <w:t xml:space="preserve"> </w:t>
      </w:r>
      <w:r w:rsidRPr="0094402B">
        <w:rPr>
          <w:lang w:val="en-GB"/>
        </w:rPr>
        <w:t xml:space="preserve">pumps, </w:t>
      </w:r>
      <w:r w:rsidRPr="0094402B" w:rsidR="0094402B">
        <w:rPr>
          <w:lang w:val="en-GB"/>
        </w:rPr>
        <w:t>air conditioners</w:t>
      </w:r>
      <w:r w:rsidRPr="0094402B">
        <w:rPr>
          <w:lang w:val="en-GB"/>
        </w:rPr>
        <w:t>, stationary batteries in home. What are the propositions/services consumers like and will accept? In this study also drivers for consumers besides financial ones need to be studied (e.g. CO2 friendliness/footprint, gamification, …).</w:t>
      </w:r>
    </w:p>
    <w:p w:rsidRPr="004D7B19" w:rsidR="00462CA5" w:rsidP="00462CA5" w:rsidRDefault="00462CA5" w14:paraId="7F50406A" w14:textId="77777777">
      <w:pPr>
        <w:spacing w:after="120"/>
        <w:rPr>
          <w:lang w:val="en-GB"/>
        </w:rPr>
      </w:pPr>
      <w:r>
        <w:rPr>
          <w:lang w:val="en-GB"/>
        </w:rPr>
        <w:t>At the end future steps are defined, t</w:t>
      </w:r>
      <w:r w:rsidRPr="004D7B19">
        <w:rPr>
          <w:lang w:val="en-GB"/>
        </w:rPr>
        <w:t>he most important step can be centred around the key question</w:t>
      </w:r>
      <w:r>
        <w:rPr>
          <w:lang w:val="en-GB"/>
        </w:rPr>
        <w:t xml:space="preserve">: </w:t>
      </w:r>
    </w:p>
    <w:p w:rsidRPr="004D7B19" w:rsidR="00462CA5" w:rsidP="00462CA5" w:rsidRDefault="00462CA5" w14:paraId="44C4142D" w14:textId="77777777">
      <w:pPr>
        <w:ind w:firstLine="708"/>
        <w:rPr>
          <w:lang w:val="en-GB"/>
        </w:rPr>
      </w:pPr>
      <w:r w:rsidRPr="004D7B19">
        <w:rPr>
          <w:lang w:val="en-GB"/>
        </w:rPr>
        <w:t xml:space="preserve">“Are more simple business models </w:t>
      </w:r>
      <w:r>
        <w:rPr>
          <w:lang w:val="en-GB"/>
        </w:rPr>
        <w:t>and</w:t>
      </w:r>
      <w:r w:rsidRPr="004D7B19">
        <w:rPr>
          <w:lang w:val="en-GB"/>
        </w:rPr>
        <w:t xml:space="preserve"> technical systems feasible?”</w:t>
      </w:r>
    </w:p>
    <w:p w:rsidR="00462CA5" w:rsidP="00462CA5" w:rsidRDefault="00462CA5" w14:paraId="3146CAF4" w14:textId="77777777">
      <w:pPr>
        <w:rPr>
          <w:lang w:val="en-GB"/>
        </w:rPr>
      </w:pPr>
    </w:p>
    <w:p w:rsidRPr="004D7B19" w:rsidR="00462CA5" w:rsidP="00462CA5" w:rsidRDefault="00462CA5" w14:paraId="03E4CCDC" w14:textId="77777777">
      <w:pPr>
        <w:rPr>
          <w:lang w:val="en-GB"/>
        </w:rPr>
      </w:pPr>
      <w:r w:rsidRPr="004D7B19">
        <w:rPr>
          <w:lang w:val="en-GB"/>
        </w:rPr>
        <w:t>Of course</w:t>
      </w:r>
      <w:r w:rsidR="00B0360C">
        <w:rPr>
          <w:lang w:val="en-GB"/>
        </w:rPr>
        <w:t>,</w:t>
      </w:r>
      <w:r w:rsidRPr="004D7B19">
        <w:rPr>
          <w:lang w:val="en-GB"/>
        </w:rPr>
        <w:t xml:space="preserve"> these systems need to be also effective and after adaptation fit for a future scaling up.</w:t>
      </w:r>
    </w:p>
    <w:p w:rsidRPr="004D7B19" w:rsidR="00856703" w:rsidP="00DD153B" w:rsidRDefault="00856703" w14:paraId="6D94F9E6" w14:textId="77777777">
      <w:pPr>
        <w:rPr>
          <w:caps/>
          <w:color w:val="002060"/>
          <w:sz w:val="32"/>
          <w:szCs w:val="32"/>
          <w:lang w:val="en-GB"/>
        </w:rPr>
      </w:pPr>
      <w:r w:rsidRPr="004D7B19">
        <w:rPr>
          <w:color w:val="002060"/>
          <w:lang w:val="en-GB"/>
        </w:rPr>
        <w:br w:type="page"/>
      </w:r>
    </w:p>
    <w:p w:rsidRPr="004D7B19" w:rsidR="00BC01F0" w:rsidP="00BC01F0" w:rsidRDefault="00BC01F0" w14:paraId="0743E32C" w14:textId="77777777">
      <w:pPr>
        <w:pStyle w:val="Sommaire"/>
        <w:jc w:val="both"/>
        <w:rPr>
          <w:rFonts w:ascii="Trebuchet MS" w:hAnsi="Trebuchet MS"/>
          <w:lang w:val="en-GB"/>
        </w:rPr>
      </w:pPr>
      <w:r w:rsidRPr="004D7B19">
        <w:rPr>
          <w:rFonts w:ascii="Trebuchet MS" w:hAnsi="Trebuchet MS"/>
          <w:lang w:val="en-GB"/>
        </w:rPr>
        <w:lastRenderedPageBreak/>
        <w:t>Table of content</w:t>
      </w:r>
    </w:p>
    <w:sdt>
      <w:sdtPr>
        <w:rPr>
          <w:caps w:val="0"/>
          <w:color w:val="auto"/>
          <w:sz w:val="22"/>
          <w:szCs w:val="22"/>
          <w:lang w:val="en-GB" w:eastAsia="en-US"/>
        </w:rPr>
        <w:id w:val="1402175846"/>
        <w:docPartObj>
          <w:docPartGallery w:val="Table of Contents"/>
          <w:docPartUnique/>
        </w:docPartObj>
      </w:sdtPr>
      <w:sdtEndPr>
        <w:rPr>
          <w:b/>
          <w:bCs/>
        </w:rPr>
      </w:sdtEndPr>
      <w:sdtContent>
        <w:p w:rsidRPr="004D7B19" w:rsidR="00BC01F0" w:rsidP="00BC01F0" w:rsidRDefault="00BC01F0" w14:paraId="526EB0C7" w14:textId="77777777">
          <w:pPr>
            <w:pStyle w:val="Kopvaninhoudsopgave"/>
            <w:numPr>
              <w:ilvl w:val="0"/>
              <w:numId w:val="0"/>
            </w:numPr>
            <w:ind w:left="426" w:hanging="426"/>
            <w:rPr>
              <w:lang w:val="en-GB"/>
            </w:rPr>
          </w:pPr>
        </w:p>
        <w:p w:rsidR="00E64C81" w:rsidRDefault="00BC01F0" w14:paraId="2710F590" w14:textId="3FB575AC">
          <w:pPr>
            <w:pStyle w:val="Inhopg1"/>
            <w:rPr>
              <w:rFonts w:asciiTheme="minorHAnsi" w:hAnsiTheme="minorHAnsi" w:eastAsiaTheme="minorEastAsia" w:cstheme="minorBidi"/>
              <w:caps w:val="0"/>
              <w:noProof/>
              <w:lang w:val="nl-NL" w:eastAsia="nl-NL"/>
            </w:rPr>
          </w:pPr>
          <w:r w:rsidRPr="00A25CD5">
            <w:rPr>
              <w:lang w:val="en-GB"/>
            </w:rPr>
            <w:fldChar w:fldCharType="begin"/>
          </w:r>
          <w:r w:rsidRPr="004D7B19">
            <w:rPr>
              <w:lang w:val="en-GB"/>
            </w:rPr>
            <w:instrText xml:space="preserve"> TOC \o "1-3" \h \z \u </w:instrText>
          </w:r>
          <w:r w:rsidRPr="00A25CD5">
            <w:rPr>
              <w:lang w:val="en-GB"/>
            </w:rPr>
            <w:fldChar w:fldCharType="separate"/>
          </w:r>
          <w:hyperlink w:history="1" w:anchor="_Toc26999333">
            <w:r w:rsidRPr="009E5FB3" w:rsidR="00E64C81">
              <w:rPr>
                <w:rStyle w:val="Hyperlink"/>
                <w:noProof/>
                <w:lang w:val="en-GB"/>
              </w:rPr>
              <w:t>1.</w:t>
            </w:r>
            <w:r w:rsidR="00E64C81">
              <w:rPr>
                <w:rFonts w:asciiTheme="minorHAnsi" w:hAnsiTheme="minorHAnsi" w:eastAsiaTheme="minorEastAsia" w:cstheme="minorBidi"/>
                <w:caps w:val="0"/>
                <w:noProof/>
                <w:lang w:val="nl-NL" w:eastAsia="nl-NL"/>
              </w:rPr>
              <w:tab/>
            </w:r>
            <w:r w:rsidRPr="009E5FB3" w:rsidR="00E64C81">
              <w:rPr>
                <w:rStyle w:val="Hyperlink"/>
                <w:noProof/>
                <w:lang w:val="en-GB"/>
              </w:rPr>
              <w:t>Introduction</w:t>
            </w:r>
            <w:r w:rsidR="00E64C81">
              <w:rPr>
                <w:noProof/>
                <w:webHidden/>
              </w:rPr>
              <w:tab/>
            </w:r>
            <w:r w:rsidR="00E64C81">
              <w:rPr>
                <w:noProof/>
                <w:webHidden/>
              </w:rPr>
              <w:fldChar w:fldCharType="begin"/>
            </w:r>
            <w:r w:rsidR="00E64C81">
              <w:rPr>
                <w:noProof/>
                <w:webHidden/>
              </w:rPr>
              <w:instrText xml:space="preserve"> PAGEREF _Toc26999333 \h </w:instrText>
            </w:r>
            <w:r w:rsidR="00E64C81">
              <w:rPr>
                <w:noProof/>
                <w:webHidden/>
              </w:rPr>
            </w:r>
            <w:r w:rsidR="00E64C81">
              <w:rPr>
                <w:noProof/>
                <w:webHidden/>
              </w:rPr>
              <w:fldChar w:fldCharType="separate"/>
            </w:r>
            <w:r w:rsidR="00E64C81">
              <w:rPr>
                <w:noProof/>
                <w:webHidden/>
              </w:rPr>
              <w:t>8</w:t>
            </w:r>
            <w:r w:rsidR="00E64C81">
              <w:rPr>
                <w:noProof/>
                <w:webHidden/>
              </w:rPr>
              <w:fldChar w:fldCharType="end"/>
            </w:r>
          </w:hyperlink>
        </w:p>
        <w:p w:rsidR="00E64C81" w:rsidRDefault="00E64C81" w14:paraId="50A96855" w14:textId="4A62D057">
          <w:pPr>
            <w:pStyle w:val="Inhopg2"/>
            <w:rPr>
              <w:rFonts w:asciiTheme="minorHAnsi" w:hAnsiTheme="minorHAnsi" w:eastAsiaTheme="minorEastAsia" w:cstheme="minorBidi"/>
              <w:noProof/>
              <w:lang w:val="nl-NL" w:eastAsia="nl-NL"/>
            </w:rPr>
          </w:pPr>
          <w:hyperlink w:history="1" w:anchor="_Toc26999334">
            <w:r w:rsidRPr="009E5FB3">
              <w:rPr>
                <w:rStyle w:val="Hyperlink"/>
                <w:noProof/>
                <w:lang w:val="en-GB"/>
              </w:rPr>
              <w:t>1.1.</w:t>
            </w:r>
            <w:r>
              <w:rPr>
                <w:rFonts w:asciiTheme="minorHAnsi" w:hAnsiTheme="minorHAnsi" w:eastAsiaTheme="minorEastAsia" w:cstheme="minorBidi"/>
                <w:noProof/>
                <w:lang w:val="nl-NL" w:eastAsia="nl-NL"/>
              </w:rPr>
              <w:tab/>
            </w:r>
            <w:r w:rsidRPr="009E5FB3">
              <w:rPr>
                <w:rStyle w:val="Hyperlink"/>
                <w:noProof/>
                <w:lang w:val="en-GB"/>
              </w:rPr>
              <w:t>Scope of the document</w:t>
            </w:r>
            <w:r>
              <w:rPr>
                <w:noProof/>
                <w:webHidden/>
              </w:rPr>
              <w:tab/>
            </w:r>
            <w:r>
              <w:rPr>
                <w:noProof/>
                <w:webHidden/>
              </w:rPr>
              <w:fldChar w:fldCharType="begin"/>
            </w:r>
            <w:r>
              <w:rPr>
                <w:noProof/>
                <w:webHidden/>
              </w:rPr>
              <w:instrText xml:space="preserve"> PAGEREF _Toc26999334 \h </w:instrText>
            </w:r>
            <w:r>
              <w:rPr>
                <w:noProof/>
                <w:webHidden/>
              </w:rPr>
            </w:r>
            <w:r>
              <w:rPr>
                <w:noProof/>
                <w:webHidden/>
              </w:rPr>
              <w:fldChar w:fldCharType="separate"/>
            </w:r>
            <w:r>
              <w:rPr>
                <w:noProof/>
                <w:webHidden/>
              </w:rPr>
              <w:t>9</w:t>
            </w:r>
            <w:r>
              <w:rPr>
                <w:noProof/>
                <w:webHidden/>
              </w:rPr>
              <w:fldChar w:fldCharType="end"/>
            </w:r>
          </w:hyperlink>
        </w:p>
        <w:p w:rsidR="00E64C81" w:rsidRDefault="00E64C81" w14:paraId="0E14689D" w14:textId="7F97F222">
          <w:pPr>
            <w:pStyle w:val="Inhopg2"/>
            <w:rPr>
              <w:rFonts w:asciiTheme="minorHAnsi" w:hAnsiTheme="minorHAnsi" w:eastAsiaTheme="minorEastAsia" w:cstheme="minorBidi"/>
              <w:noProof/>
              <w:lang w:val="nl-NL" w:eastAsia="nl-NL"/>
            </w:rPr>
          </w:pPr>
          <w:hyperlink w:history="1" w:anchor="_Toc26999335">
            <w:r w:rsidRPr="009E5FB3">
              <w:rPr>
                <w:rStyle w:val="Hyperlink"/>
                <w:noProof/>
                <w:lang w:val="en-GB"/>
              </w:rPr>
              <w:t>1.2.</w:t>
            </w:r>
            <w:r>
              <w:rPr>
                <w:rFonts w:asciiTheme="minorHAnsi" w:hAnsiTheme="minorHAnsi" w:eastAsiaTheme="minorEastAsia" w:cstheme="minorBidi"/>
                <w:noProof/>
                <w:lang w:val="nl-NL" w:eastAsia="nl-NL"/>
              </w:rPr>
              <w:tab/>
            </w:r>
            <w:r w:rsidRPr="009E5FB3">
              <w:rPr>
                <w:rStyle w:val="Hyperlink"/>
                <w:noProof/>
                <w:lang w:val="en-GB"/>
              </w:rPr>
              <w:t>Notations, abbreviations and acronyms</w:t>
            </w:r>
            <w:r>
              <w:rPr>
                <w:noProof/>
                <w:webHidden/>
              </w:rPr>
              <w:tab/>
            </w:r>
            <w:r>
              <w:rPr>
                <w:noProof/>
                <w:webHidden/>
              </w:rPr>
              <w:fldChar w:fldCharType="begin"/>
            </w:r>
            <w:r>
              <w:rPr>
                <w:noProof/>
                <w:webHidden/>
              </w:rPr>
              <w:instrText xml:space="preserve"> PAGEREF _Toc26999335 \h </w:instrText>
            </w:r>
            <w:r>
              <w:rPr>
                <w:noProof/>
                <w:webHidden/>
              </w:rPr>
            </w:r>
            <w:r>
              <w:rPr>
                <w:noProof/>
                <w:webHidden/>
              </w:rPr>
              <w:fldChar w:fldCharType="separate"/>
            </w:r>
            <w:r>
              <w:rPr>
                <w:noProof/>
                <w:webHidden/>
              </w:rPr>
              <w:t>9</w:t>
            </w:r>
            <w:r>
              <w:rPr>
                <w:noProof/>
                <w:webHidden/>
              </w:rPr>
              <w:fldChar w:fldCharType="end"/>
            </w:r>
          </w:hyperlink>
        </w:p>
        <w:p w:rsidR="00E64C81" w:rsidRDefault="00E64C81" w14:paraId="3FFDF972" w14:textId="53D816C5">
          <w:pPr>
            <w:pStyle w:val="Inhopg2"/>
            <w:rPr>
              <w:rFonts w:asciiTheme="minorHAnsi" w:hAnsiTheme="minorHAnsi" w:eastAsiaTheme="minorEastAsia" w:cstheme="minorBidi"/>
              <w:noProof/>
              <w:lang w:val="nl-NL" w:eastAsia="nl-NL"/>
            </w:rPr>
          </w:pPr>
          <w:hyperlink w:history="1" w:anchor="_Toc26999336">
            <w:r w:rsidRPr="009E5FB3">
              <w:rPr>
                <w:rStyle w:val="Hyperlink"/>
                <w:noProof/>
                <w:lang w:val="en-GB"/>
              </w:rPr>
              <w:t>1.3.</w:t>
            </w:r>
            <w:r>
              <w:rPr>
                <w:rFonts w:asciiTheme="minorHAnsi" w:hAnsiTheme="minorHAnsi" w:eastAsiaTheme="minorEastAsia" w:cstheme="minorBidi"/>
                <w:noProof/>
                <w:lang w:val="nl-NL" w:eastAsia="nl-NL"/>
              </w:rPr>
              <w:tab/>
            </w:r>
            <w:r w:rsidRPr="009E5FB3">
              <w:rPr>
                <w:rStyle w:val="Hyperlink"/>
                <w:rFonts w:eastAsia="Trebuchet MS" w:cs="Trebuchet MS"/>
                <w:noProof/>
                <w:lang w:val="en-GB"/>
              </w:rPr>
              <w:t>Overview of Electricity Markets for trading flexibility</w:t>
            </w:r>
            <w:r>
              <w:rPr>
                <w:noProof/>
                <w:webHidden/>
              </w:rPr>
              <w:tab/>
            </w:r>
            <w:r>
              <w:rPr>
                <w:noProof/>
                <w:webHidden/>
              </w:rPr>
              <w:fldChar w:fldCharType="begin"/>
            </w:r>
            <w:r>
              <w:rPr>
                <w:noProof/>
                <w:webHidden/>
              </w:rPr>
              <w:instrText xml:space="preserve"> PAGEREF _Toc26999336 \h </w:instrText>
            </w:r>
            <w:r>
              <w:rPr>
                <w:noProof/>
                <w:webHidden/>
              </w:rPr>
            </w:r>
            <w:r>
              <w:rPr>
                <w:noProof/>
                <w:webHidden/>
              </w:rPr>
              <w:fldChar w:fldCharType="separate"/>
            </w:r>
            <w:r>
              <w:rPr>
                <w:noProof/>
                <w:webHidden/>
              </w:rPr>
              <w:t>10</w:t>
            </w:r>
            <w:r>
              <w:rPr>
                <w:noProof/>
                <w:webHidden/>
              </w:rPr>
              <w:fldChar w:fldCharType="end"/>
            </w:r>
          </w:hyperlink>
        </w:p>
        <w:p w:rsidR="00E64C81" w:rsidRDefault="00E64C81" w14:paraId="0D575CEA" w14:textId="1BF860E0">
          <w:pPr>
            <w:pStyle w:val="Inhopg3"/>
            <w:rPr>
              <w:rFonts w:asciiTheme="minorHAnsi" w:hAnsiTheme="minorHAnsi" w:eastAsiaTheme="minorEastAsia" w:cstheme="minorBidi"/>
              <w:noProof/>
              <w:lang w:val="nl-NL" w:eastAsia="nl-NL"/>
            </w:rPr>
          </w:pPr>
          <w:hyperlink w:history="1" w:anchor="_Toc26999337">
            <w:r w:rsidRPr="009E5FB3">
              <w:rPr>
                <w:rStyle w:val="Hyperlink"/>
                <w:noProof/>
                <w:lang w:val="en-GB"/>
              </w:rPr>
              <w:t>1.3.1.</w:t>
            </w:r>
            <w:r>
              <w:rPr>
                <w:rFonts w:asciiTheme="minorHAnsi" w:hAnsiTheme="minorHAnsi" w:eastAsiaTheme="minorEastAsia" w:cstheme="minorBidi"/>
                <w:noProof/>
                <w:lang w:val="nl-NL" w:eastAsia="nl-NL"/>
              </w:rPr>
              <w:tab/>
            </w:r>
            <w:r w:rsidRPr="009E5FB3">
              <w:rPr>
                <w:rStyle w:val="Hyperlink"/>
                <w:noProof/>
                <w:lang w:val="en-GB"/>
              </w:rPr>
              <w:t>Day-ahead market</w:t>
            </w:r>
            <w:r>
              <w:rPr>
                <w:noProof/>
                <w:webHidden/>
              </w:rPr>
              <w:tab/>
            </w:r>
            <w:r>
              <w:rPr>
                <w:noProof/>
                <w:webHidden/>
              </w:rPr>
              <w:fldChar w:fldCharType="begin"/>
            </w:r>
            <w:r>
              <w:rPr>
                <w:noProof/>
                <w:webHidden/>
              </w:rPr>
              <w:instrText xml:space="preserve"> PAGEREF _Toc26999337 \h </w:instrText>
            </w:r>
            <w:r>
              <w:rPr>
                <w:noProof/>
                <w:webHidden/>
              </w:rPr>
            </w:r>
            <w:r>
              <w:rPr>
                <w:noProof/>
                <w:webHidden/>
              </w:rPr>
              <w:fldChar w:fldCharType="separate"/>
            </w:r>
            <w:r>
              <w:rPr>
                <w:noProof/>
                <w:webHidden/>
              </w:rPr>
              <w:t>10</w:t>
            </w:r>
            <w:r>
              <w:rPr>
                <w:noProof/>
                <w:webHidden/>
              </w:rPr>
              <w:fldChar w:fldCharType="end"/>
            </w:r>
          </w:hyperlink>
        </w:p>
        <w:p w:rsidR="00E64C81" w:rsidRDefault="00E64C81" w14:paraId="6B942FF5" w14:textId="20275C7A">
          <w:pPr>
            <w:pStyle w:val="Inhopg3"/>
            <w:rPr>
              <w:rFonts w:asciiTheme="minorHAnsi" w:hAnsiTheme="minorHAnsi" w:eastAsiaTheme="minorEastAsia" w:cstheme="minorBidi"/>
              <w:noProof/>
              <w:lang w:val="nl-NL" w:eastAsia="nl-NL"/>
            </w:rPr>
          </w:pPr>
          <w:hyperlink w:history="1" w:anchor="_Toc26999338">
            <w:r w:rsidRPr="009E5FB3">
              <w:rPr>
                <w:rStyle w:val="Hyperlink"/>
                <w:noProof/>
                <w:lang w:val="en-GB"/>
              </w:rPr>
              <w:t>1.3.2.</w:t>
            </w:r>
            <w:r>
              <w:rPr>
                <w:rFonts w:asciiTheme="minorHAnsi" w:hAnsiTheme="minorHAnsi" w:eastAsiaTheme="minorEastAsia" w:cstheme="minorBidi"/>
                <w:noProof/>
                <w:lang w:val="nl-NL" w:eastAsia="nl-NL"/>
              </w:rPr>
              <w:tab/>
            </w:r>
            <w:r w:rsidRPr="009E5FB3">
              <w:rPr>
                <w:rStyle w:val="Hyperlink"/>
                <w:noProof/>
                <w:lang w:val="en-GB"/>
              </w:rPr>
              <w:t>Intra-day market</w:t>
            </w:r>
            <w:r>
              <w:rPr>
                <w:noProof/>
                <w:webHidden/>
              </w:rPr>
              <w:tab/>
            </w:r>
            <w:r>
              <w:rPr>
                <w:noProof/>
                <w:webHidden/>
              </w:rPr>
              <w:fldChar w:fldCharType="begin"/>
            </w:r>
            <w:r>
              <w:rPr>
                <w:noProof/>
                <w:webHidden/>
              </w:rPr>
              <w:instrText xml:space="preserve"> PAGEREF _Toc26999338 \h </w:instrText>
            </w:r>
            <w:r>
              <w:rPr>
                <w:noProof/>
                <w:webHidden/>
              </w:rPr>
            </w:r>
            <w:r>
              <w:rPr>
                <w:noProof/>
                <w:webHidden/>
              </w:rPr>
              <w:fldChar w:fldCharType="separate"/>
            </w:r>
            <w:r>
              <w:rPr>
                <w:noProof/>
                <w:webHidden/>
              </w:rPr>
              <w:t>11</w:t>
            </w:r>
            <w:r>
              <w:rPr>
                <w:noProof/>
                <w:webHidden/>
              </w:rPr>
              <w:fldChar w:fldCharType="end"/>
            </w:r>
          </w:hyperlink>
        </w:p>
        <w:p w:rsidR="00E64C81" w:rsidRDefault="00E64C81" w14:paraId="2F00B7A0" w14:textId="4F2C9935">
          <w:pPr>
            <w:pStyle w:val="Inhopg3"/>
            <w:rPr>
              <w:rFonts w:asciiTheme="minorHAnsi" w:hAnsiTheme="minorHAnsi" w:eastAsiaTheme="minorEastAsia" w:cstheme="minorBidi"/>
              <w:noProof/>
              <w:lang w:val="nl-NL" w:eastAsia="nl-NL"/>
            </w:rPr>
          </w:pPr>
          <w:hyperlink w:history="1" w:anchor="_Toc26999339">
            <w:r w:rsidRPr="009E5FB3">
              <w:rPr>
                <w:rStyle w:val="Hyperlink"/>
                <w:noProof/>
                <w:lang w:val="en-GB"/>
              </w:rPr>
              <w:t>1.3.3.</w:t>
            </w:r>
            <w:r>
              <w:rPr>
                <w:rFonts w:asciiTheme="minorHAnsi" w:hAnsiTheme="minorHAnsi" w:eastAsiaTheme="minorEastAsia" w:cstheme="minorBidi"/>
                <w:noProof/>
                <w:lang w:val="nl-NL" w:eastAsia="nl-NL"/>
              </w:rPr>
              <w:tab/>
            </w:r>
            <w:r w:rsidRPr="009E5FB3">
              <w:rPr>
                <w:rStyle w:val="Hyperlink"/>
                <w:noProof/>
                <w:lang w:val="en-GB"/>
              </w:rPr>
              <w:t>Balancing markets</w:t>
            </w:r>
            <w:r>
              <w:rPr>
                <w:noProof/>
                <w:webHidden/>
              </w:rPr>
              <w:tab/>
            </w:r>
            <w:r>
              <w:rPr>
                <w:noProof/>
                <w:webHidden/>
              </w:rPr>
              <w:fldChar w:fldCharType="begin"/>
            </w:r>
            <w:r>
              <w:rPr>
                <w:noProof/>
                <w:webHidden/>
              </w:rPr>
              <w:instrText xml:space="preserve"> PAGEREF _Toc26999339 \h </w:instrText>
            </w:r>
            <w:r>
              <w:rPr>
                <w:noProof/>
                <w:webHidden/>
              </w:rPr>
            </w:r>
            <w:r>
              <w:rPr>
                <w:noProof/>
                <w:webHidden/>
              </w:rPr>
              <w:fldChar w:fldCharType="separate"/>
            </w:r>
            <w:r>
              <w:rPr>
                <w:noProof/>
                <w:webHidden/>
              </w:rPr>
              <w:t>12</w:t>
            </w:r>
            <w:r>
              <w:rPr>
                <w:noProof/>
                <w:webHidden/>
              </w:rPr>
              <w:fldChar w:fldCharType="end"/>
            </w:r>
          </w:hyperlink>
        </w:p>
        <w:p w:rsidR="00E64C81" w:rsidRDefault="00E64C81" w14:paraId="49914513" w14:textId="62337239">
          <w:pPr>
            <w:pStyle w:val="Inhopg1"/>
            <w:rPr>
              <w:rFonts w:asciiTheme="minorHAnsi" w:hAnsiTheme="minorHAnsi" w:eastAsiaTheme="minorEastAsia" w:cstheme="minorBidi"/>
              <w:caps w:val="0"/>
              <w:noProof/>
              <w:lang w:val="nl-NL" w:eastAsia="nl-NL"/>
            </w:rPr>
          </w:pPr>
          <w:hyperlink w:history="1" w:anchor="_Toc26999340">
            <w:r w:rsidRPr="009E5FB3">
              <w:rPr>
                <w:rStyle w:val="Hyperlink"/>
                <w:noProof/>
                <w:lang w:val="en-GB"/>
              </w:rPr>
              <w:t>2.</w:t>
            </w:r>
            <w:r>
              <w:rPr>
                <w:rFonts w:asciiTheme="minorHAnsi" w:hAnsiTheme="minorHAnsi" w:eastAsiaTheme="minorEastAsia" w:cstheme="minorBidi"/>
                <w:caps w:val="0"/>
                <w:noProof/>
                <w:lang w:val="nl-NL" w:eastAsia="nl-NL"/>
              </w:rPr>
              <w:tab/>
            </w:r>
            <w:r w:rsidRPr="009E5FB3">
              <w:rPr>
                <w:rStyle w:val="Hyperlink"/>
                <w:noProof/>
                <w:lang w:val="en-GB"/>
              </w:rPr>
              <w:t>Validation approach</w:t>
            </w:r>
            <w:r>
              <w:rPr>
                <w:noProof/>
                <w:webHidden/>
              </w:rPr>
              <w:tab/>
            </w:r>
            <w:r>
              <w:rPr>
                <w:noProof/>
                <w:webHidden/>
              </w:rPr>
              <w:fldChar w:fldCharType="begin"/>
            </w:r>
            <w:r>
              <w:rPr>
                <w:noProof/>
                <w:webHidden/>
              </w:rPr>
              <w:instrText xml:space="preserve"> PAGEREF _Toc26999340 \h </w:instrText>
            </w:r>
            <w:r>
              <w:rPr>
                <w:noProof/>
                <w:webHidden/>
              </w:rPr>
            </w:r>
            <w:r>
              <w:rPr>
                <w:noProof/>
                <w:webHidden/>
              </w:rPr>
              <w:fldChar w:fldCharType="separate"/>
            </w:r>
            <w:r>
              <w:rPr>
                <w:noProof/>
                <w:webHidden/>
              </w:rPr>
              <w:t>13</w:t>
            </w:r>
            <w:r>
              <w:rPr>
                <w:noProof/>
                <w:webHidden/>
              </w:rPr>
              <w:fldChar w:fldCharType="end"/>
            </w:r>
          </w:hyperlink>
        </w:p>
        <w:p w:rsidR="00E64C81" w:rsidRDefault="00E64C81" w14:paraId="6513BC79" w14:textId="092B848D">
          <w:pPr>
            <w:pStyle w:val="Inhopg2"/>
            <w:rPr>
              <w:rFonts w:asciiTheme="minorHAnsi" w:hAnsiTheme="minorHAnsi" w:eastAsiaTheme="minorEastAsia" w:cstheme="minorBidi"/>
              <w:noProof/>
              <w:lang w:val="nl-NL" w:eastAsia="nl-NL"/>
            </w:rPr>
          </w:pPr>
          <w:hyperlink w:history="1" w:anchor="_Toc26999341">
            <w:r w:rsidRPr="009E5FB3">
              <w:rPr>
                <w:rStyle w:val="Hyperlink"/>
                <w:noProof/>
                <w:lang w:val="en-GB"/>
              </w:rPr>
              <w:t>2.1.</w:t>
            </w:r>
            <w:r>
              <w:rPr>
                <w:rFonts w:asciiTheme="minorHAnsi" w:hAnsiTheme="minorHAnsi" w:eastAsiaTheme="minorEastAsia" w:cstheme="minorBidi"/>
                <w:noProof/>
                <w:lang w:val="nl-NL" w:eastAsia="nl-NL"/>
              </w:rPr>
              <w:tab/>
            </w:r>
            <w:r w:rsidRPr="009E5FB3">
              <w:rPr>
                <w:rStyle w:val="Hyperlink"/>
                <w:noProof/>
                <w:lang w:val="en-GB"/>
              </w:rPr>
              <w:t>Field test set-up</w:t>
            </w:r>
            <w:r>
              <w:rPr>
                <w:noProof/>
                <w:webHidden/>
              </w:rPr>
              <w:tab/>
            </w:r>
            <w:r>
              <w:rPr>
                <w:noProof/>
                <w:webHidden/>
              </w:rPr>
              <w:fldChar w:fldCharType="begin"/>
            </w:r>
            <w:r>
              <w:rPr>
                <w:noProof/>
                <w:webHidden/>
              </w:rPr>
              <w:instrText xml:space="preserve"> PAGEREF _Toc26999341 \h </w:instrText>
            </w:r>
            <w:r>
              <w:rPr>
                <w:noProof/>
                <w:webHidden/>
              </w:rPr>
            </w:r>
            <w:r>
              <w:rPr>
                <w:noProof/>
                <w:webHidden/>
              </w:rPr>
              <w:fldChar w:fldCharType="separate"/>
            </w:r>
            <w:r>
              <w:rPr>
                <w:noProof/>
                <w:webHidden/>
              </w:rPr>
              <w:t>13</w:t>
            </w:r>
            <w:r>
              <w:rPr>
                <w:noProof/>
                <w:webHidden/>
              </w:rPr>
              <w:fldChar w:fldCharType="end"/>
            </w:r>
          </w:hyperlink>
        </w:p>
        <w:p w:rsidR="00E64C81" w:rsidRDefault="00E64C81" w14:paraId="41324E3D" w14:textId="7F37BC2A">
          <w:pPr>
            <w:pStyle w:val="Inhopg3"/>
            <w:rPr>
              <w:rFonts w:asciiTheme="minorHAnsi" w:hAnsiTheme="minorHAnsi" w:eastAsiaTheme="minorEastAsia" w:cstheme="minorBidi"/>
              <w:noProof/>
              <w:lang w:val="nl-NL" w:eastAsia="nl-NL"/>
            </w:rPr>
          </w:pPr>
          <w:hyperlink w:history="1" w:anchor="_Toc26999342">
            <w:r w:rsidRPr="009E5FB3">
              <w:rPr>
                <w:rStyle w:val="Hyperlink"/>
                <w:noProof/>
                <w:lang w:val="en-GB"/>
              </w:rPr>
              <w:t>2.1.1.</w:t>
            </w:r>
            <w:r>
              <w:rPr>
                <w:rFonts w:asciiTheme="minorHAnsi" w:hAnsiTheme="minorHAnsi" w:eastAsiaTheme="minorEastAsia" w:cstheme="minorBidi"/>
                <w:noProof/>
                <w:lang w:val="nl-NL" w:eastAsia="nl-NL"/>
              </w:rPr>
              <w:tab/>
            </w:r>
            <w:r w:rsidRPr="009E5FB3">
              <w:rPr>
                <w:rStyle w:val="Hyperlink"/>
                <w:noProof/>
                <w:lang w:val="en-GB"/>
              </w:rPr>
              <w:t>Market performance validation based on messages between actors</w:t>
            </w:r>
            <w:r>
              <w:rPr>
                <w:noProof/>
                <w:webHidden/>
              </w:rPr>
              <w:tab/>
            </w:r>
            <w:r>
              <w:rPr>
                <w:noProof/>
                <w:webHidden/>
              </w:rPr>
              <w:fldChar w:fldCharType="begin"/>
            </w:r>
            <w:r>
              <w:rPr>
                <w:noProof/>
                <w:webHidden/>
              </w:rPr>
              <w:instrText xml:space="preserve"> PAGEREF _Toc26999342 \h </w:instrText>
            </w:r>
            <w:r>
              <w:rPr>
                <w:noProof/>
                <w:webHidden/>
              </w:rPr>
            </w:r>
            <w:r>
              <w:rPr>
                <w:noProof/>
                <w:webHidden/>
              </w:rPr>
              <w:fldChar w:fldCharType="separate"/>
            </w:r>
            <w:r>
              <w:rPr>
                <w:noProof/>
                <w:webHidden/>
              </w:rPr>
              <w:t>14</w:t>
            </w:r>
            <w:r>
              <w:rPr>
                <w:noProof/>
                <w:webHidden/>
              </w:rPr>
              <w:fldChar w:fldCharType="end"/>
            </w:r>
          </w:hyperlink>
        </w:p>
        <w:p w:rsidR="00E64C81" w:rsidRDefault="00E64C81" w14:paraId="41F063A9" w14:textId="6CA699CB">
          <w:pPr>
            <w:pStyle w:val="Inhopg1"/>
            <w:rPr>
              <w:rFonts w:asciiTheme="minorHAnsi" w:hAnsiTheme="minorHAnsi" w:eastAsiaTheme="minorEastAsia" w:cstheme="minorBidi"/>
              <w:caps w:val="0"/>
              <w:noProof/>
              <w:lang w:val="nl-NL" w:eastAsia="nl-NL"/>
            </w:rPr>
          </w:pPr>
          <w:hyperlink w:history="1" w:anchor="_Toc26999343">
            <w:r w:rsidRPr="009E5FB3">
              <w:rPr>
                <w:rStyle w:val="Hyperlink"/>
                <w:noProof/>
                <w:lang w:val="en-GB"/>
              </w:rPr>
              <w:t>3.</w:t>
            </w:r>
            <w:r>
              <w:rPr>
                <w:rFonts w:asciiTheme="minorHAnsi" w:hAnsiTheme="minorHAnsi" w:eastAsiaTheme="minorEastAsia" w:cstheme="minorBidi"/>
                <w:caps w:val="0"/>
                <w:noProof/>
                <w:lang w:val="nl-NL" w:eastAsia="nl-NL"/>
              </w:rPr>
              <w:tab/>
            </w:r>
            <w:r w:rsidRPr="009E5FB3">
              <w:rPr>
                <w:rStyle w:val="Hyperlink"/>
                <w:noProof/>
                <w:lang w:val="en-GB"/>
              </w:rPr>
              <w:t>Results</w:t>
            </w:r>
            <w:r>
              <w:rPr>
                <w:noProof/>
                <w:webHidden/>
              </w:rPr>
              <w:tab/>
            </w:r>
            <w:r>
              <w:rPr>
                <w:noProof/>
                <w:webHidden/>
              </w:rPr>
              <w:fldChar w:fldCharType="begin"/>
            </w:r>
            <w:r>
              <w:rPr>
                <w:noProof/>
                <w:webHidden/>
              </w:rPr>
              <w:instrText xml:space="preserve"> PAGEREF _Toc26999343 \h </w:instrText>
            </w:r>
            <w:r>
              <w:rPr>
                <w:noProof/>
                <w:webHidden/>
              </w:rPr>
            </w:r>
            <w:r>
              <w:rPr>
                <w:noProof/>
                <w:webHidden/>
              </w:rPr>
              <w:fldChar w:fldCharType="separate"/>
            </w:r>
            <w:r>
              <w:rPr>
                <w:noProof/>
                <w:webHidden/>
              </w:rPr>
              <w:t>16</w:t>
            </w:r>
            <w:r>
              <w:rPr>
                <w:noProof/>
                <w:webHidden/>
              </w:rPr>
              <w:fldChar w:fldCharType="end"/>
            </w:r>
          </w:hyperlink>
        </w:p>
        <w:p w:rsidR="00E64C81" w:rsidRDefault="00E64C81" w14:paraId="3E2C1AA5" w14:textId="2A3DB7A2">
          <w:pPr>
            <w:pStyle w:val="Inhopg2"/>
            <w:rPr>
              <w:rFonts w:asciiTheme="minorHAnsi" w:hAnsiTheme="minorHAnsi" w:eastAsiaTheme="minorEastAsia" w:cstheme="minorBidi"/>
              <w:noProof/>
              <w:lang w:val="nl-NL" w:eastAsia="nl-NL"/>
            </w:rPr>
          </w:pPr>
          <w:hyperlink w:history="1" w:anchor="_Toc26999344">
            <w:r w:rsidRPr="009E5FB3">
              <w:rPr>
                <w:rStyle w:val="Hyperlink"/>
                <w:noProof/>
                <w:lang w:val="en-GB"/>
              </w:rPr>
              <w:t>3.1.</w:t>
            </w:r>
            <w:r>
              <w:rPr>
                <w:rFonts w:asciiTheme="minorHAnsi" w:hAnsiTheme="minorHAnsi" w:eastAsiaTheme="minorEastAsia" w:cstheme="minorBidi"/>
                <w:noProof/>
                <w:lang w:val="nl-NL" w:eastAsia="nl-NL"/>
              </w:rPr>
              <w:tab/>
            </w:r>
            <w:r w:rsidRPr="009E5FB3">
              <w:rPr>
                <w:rStyle w:val="Hyperlink"/>
                <w:noProof/>
                <w:lang w:val="en-GB"/>
              </w:rPr>
              <w:t>Raw demonstration results</w:t>
            </w:r>
            <w:r>
              <w:rPr>
                <w:noProof/>
                <w:webHidden/>
              </w:rPr>
              <w:tab/>
            </w:r>
            <w:r>
              <w:rPr>
                <w:noProof/>
                <w:webHidden/>
              </w:rPr>
              <w:fldChar w:fldCharType="begin"/>
            </w:r>
            <w:r>
              <w:rPr>
                <w:noProof/>
                <w:webHidden/>
              </w:rPr>
              <w:instrText xml:space="preserve"> PAGEREF _Toc26999344 \h </w:instrText>
            </w:r>
            <w:r>
              <w:rPr>
                <w:noProof/>
                <w:webHidden/>
              </w:rPr>
            </w:r>
            <w:r>
              <w:rPr>
                <w:noProof/>
                <w:webHidden/>
              </w:rPr>
              <w:fldChar w:fldCharType="separate"/>
            </w:r>
            <w:r>
              <w:rPr>
                <w:noProof/>
                <w:webHidden/>
              </w:rPr>
              <w:t>16</w:t>
            </w:r>
            <w:r>
              <w:rPr>
                <w:noProof/>
                <w:webHidden/>
              </w:rPr>
              <w:fldChar w:fldCharType="end"/>
            </w:r>
          </w:hyperlink>
        </w:p>
        <w:p w:rsidR="00E64C81" w:rsidRDefault="00E64C81" w14:paraId="3D06F406" w14:textId="32B50EA3">
          <w:pPr>
            <w:pStyle w:val="Inhopg2"/>
            <w:rPr>
              <w:rFonts w:asciiTheme="minorHAnsi" w:hAnsiTheme="minorHAnsi" w:eastAsiaTheme="minorEastAsia" w:cstheme="minorBidi"/>
              <w:noProof/>
              <w:lang w:val="nl-NL" w:eastAsia="nl-NL"/>
            </w:rPr>
          </w:pPr>
          <w:hyperlink w:history="1" w:anchor="_Toc26999345">
            <w:r w:rsidRPr="009E5FB3">
              <w:rPr>
                <w:rStyle w:val="Hyperlink"/>
                <w:noProof/>
                <w:lang w:val="en-GB"/>
              </w:rPr>
              <w:t>3.2.</w:t>
            </w:r>
            <w:r>
              <w:rPr>
                <w:rFonts w:asciiTheme="minorHAnsi" w:hAnsiTheme="minorHAnsi" w:eastAsiaTheme="minorEastAsia" w:cstheme="minorBidi"/>
                <w:noProof/>
                <w:lang w:val="nl-NL" w:eastAsia="nl-NL"/>
              </w:rPr>
              <w:tab/>
            </w:r>
            <w:r w:rsidRPr="009E5FB3">
              <w:rPr>
                <w:rStyle w:val="Hyperlink"/>
                <w:noProof/>
                <w:lang w:val="en-GB"/>
              </w:rPr>
              <w:t>Simulated reference scenario</w:t>
            </w:r>
            <w:r>
              <w:rPr>
                <w:noProof/>
                <w:webHidden/>
              </w:rPr>
              <w:tab/>
            </w:r>
            <w:r>
              <w:rPr>
                <w:noProof/>
                <w:webHidden/>
              </w:rPr>
              <w:fldChar w:fldCharType="begin"/>
            </w:r>
            <w:r>
              <w:rPr>
                <w:noProof/>
                <w:webHidden/>
              </w:rPr>
              <w:instrText xml:space="preserve"> PAGEREF _Toc26999345 \h </w:instrText>
            </w:r>
            <w:r>
              <w:rPr>
                <w:noProof/>
                <w:webHidden/>
              </w:rPr>
            </w:r>
            <w:r>
              <w:rPr>
                <w:noProof/>
                <w:webHidden/>
              </w:rPr>
              <w:fldChar w:fldCharType="separate"/>
            </w:r>
            <w:r>
              <w:rPr>
                <w:noProof/>
                <w:webHidden/>
              </w:rPr>
              <w:t>19</w:t>
            </w:r>
            <w:r>
              <w:rPr>
                <w:noProof/>
                <w:webHidden/>
              </w:rPr>
              <w:fldChar w:fldCharType="end"/>
            </w:r>
          </w:hyperlink>
        </w:p>
        <w:p w:rsidR="00E64C81" w:rsidRDefault="00E64C81" w14:paraId="4ECC59FA" w14:textId="4A36EFDF">
          <w:pPr>
            <w:pStyle w:val="Inhopg2"/>
            <w:rPr>
              <w:rFonts w:asciiTheme="minorHAnsi" w:hAnsiTheme="minorHAnsi" w:eastAsiaTheme="minorEastAsia" w:cstheme="minorBidi"/>
              <w:noProof/>
              <w:lang w:val="nl-NL" w:eastAsia="nl-NL"/>
            </w:rPr>
          </w:pPr>
          <w:hyperlink w:history="1" w:anchor="_Toc26999346">
            <w:r w:rsidRPr="009E5FB3">
              <w:rPr>
                <w:rStyle w:val="Hyperlink"/>
                <w:noProof/>
                <w:lang w:val="en-GB"/>
              </w:rPr>
              <w:t>3.3.</w:t>
            </w:r>
            <w:r>
              <w:rPr>
                <w:rFonts w:asciiTheme="minorHAnsi" w:hAnsiTheme="minorHAnsi" w:eastAsiaTheme="minorEastAsia" w:cstheme="minorBidi"/>
                <w:noProof/>
                <w:lang w:val="nl-NL" w:eastAsia="nl-NL"/>
              </w:rPr>
              <w:tab/>
            </w:r>
            <w:r w:rsidRPr="009E5FB3">
              <w:rPr>
                <w:rStyle w:val="Hyperlink"/>
                <w:noProof/>
                <w:lang w:val="en-GB"/>
              </w:rPr>
              <w:t>Overall flexibility: Need and performance</w:t>
            </w:r>
            <w:r>
              <w:rPr>
                <w:noProof/>
                <w:webHidden/>
              </w:rPr>
              <w:tab/>
            </w:r>
            <w:r>
              <w:rPr>
                <w:noProof/>
                <w:webHidden/>
              </w:rPr>
              <w:fldChar w:fldCharType="begin"/>
            </w:r>
            <w:r>
              <w:rPr>
                <w:noProof/>
                <w:webHidden/>
              </w:rPr>
              <w:instrText xml:space="preserve"> PAGEREF _Toc26999346 \h </w:instrText>
            </w:r>
            <w:r>
              <w:rPr>
                <w:noProof/>
                <w:webHidden/>
              </w:rPr>
            </w:r>
            <w:r>
              <w:rPr>
                <w:noProof/>
                <w:webHidden/>
              </w:rPr>
              <w:fldChar w:fldCharType="separate"/>
            </w:r>
            <w:r>
              <w:rPr>
                <w:noProof/>
                <w:webHidden/>
              </w:rPr>
              <w:t>20</w:t>
            </w:r>
            <w:r>
              <w:rPr>
                <w:noProof/>
                <w:webHidden/>
              </w:rPr>
              <w:fldChar w:fldCharType="end"/>
            </w:r>
          </w:hyperlink>
        </w:p>
        <w:p w:rsidR="00E64C81" w:rsidRDefault="00E64C81" w14:paraId="10A4B6D2" w14:textId="0E170091">
          <w:pPr>
            <w:pStyle w:val="Inhopg3"/>
            <w:rPr>
              <w:rFonts w:asciiTheme="minorHAnsi" w:hAnsiTheme="minorHAnsi" w:eastAsiaTheme="minorEastAsia" w:cstheme="minorBidi"/>
              <w:noProof/>
              <w:lang w:val="nl-NL" w:eastAsia="nl-NL"/>
            </w:rPr>
          </w:pPr>
          <w:hyperlink w:history="1" w:anchor="_Toc26999347">
            <w:r w:rsidRPr="009E5FB3">
              <w:rPr>
                <w:rStyle w:val="Hyperlink"/>
                <w:noProof/>
                <w:lang w:val="en-GB"/>
              </w:rPr>
              <w:t>3.3.1.</w:t>
            </w:r>
            <w:r>
              <w:rPr>
                <w:rFonts w:asciiTheme="minorHAnsi" w:hAnsiTheme="minorHAnsi" w:eastAsiaTheme="minorEastAsia" w:cstheme="minorBidi"/>
                <w:noProof/>
                <w:lang w:val="nl-NL" w:eastAsia="nl-NL"/>
              </w:rPr>
              <w:tab/>
            </w:r>
            <w:r w:rsidRPr="009E5FB3">
              <w:rPr>
                <w:rStyle w:val="Hyperlink"/>
                <w:noProof/>
                <w:lang w:val="en-GB"/>
              </w:rPr>
              <w:t>Congestion Point: Battery+EV street</w:t>
            </w:r>
            <w:r>
              <w:rPr>
                <w:noProof/>
                <w:webHidden/>
              </w:rPr>
              <w:tab/>
            </w:r>
            <w:r>
              <w:rPr>
                <w:noProof/>
                <w:webHidden/>
              </w:rPr>
              <w:fldChar w:fldCharType="begin"/>
            </w:r>
            <w:r>
              <w:rPr>
                <w:noProof/>
                <w:webHidden/>
              </w:rPr>
              <w:instrText xml:space="preserve"> PAGEREF _Toc26999347 \h </w:instrText>
            </w:r>
            <w:r>
              <w:rPr>
                <w:noProof/>
                <w:webHidden/>
              </w:rPr>
            </w:r>
            <w:r>
              <w:rPr>
                <w:noProof/>
                <w:webHidden/>
              </w:rPr>
              <w:fldChar w:fldCharType="separate"/>
            </w:r>
            <w:r>
              <w:rPr>
                <w:noProof/>
                <w:webHidden/>
              </w:rPr>
              <w:t>20</w:t>
            </w:r>
            <w:r>
              <w:rPr>
                <w:noProof/>
                <w:webHidden/>
              </w:rPr>
              <w:fldChar w:fldCharType="end"/>
            </w:r>
          </w:hyperlink>
        </w:p>
        <w:p w:rsidR="00E64C81" w:rsidRDefault="00E64C81" w14:paraId="1A065874" w14:textId="1EAE9C47">
          <w:pPr>
            <w:pStyle w:val="Inhopg3"/>
            <w:rPr>
              <w:rFonts w:asciiTheme="minorHAnsi" w:hAnsiTheme="minorHAnsi" w:eastAsiaTheme="minorEastAsia" w:cstheme="minorBidi"/>
              <w:noProof/>
              <w:lang w:val="nl-NL" w:eastAsia="nl-NL"/>
            </w:rPr>
          </w:pPr>
          <w:hyperlink w:history="1" w:anchor="_Toc26999348">
            <w:r w:rsidRPr="009E5FB3">
              <w:rPr>
                <w:rStyle w:val="Hyperlink"/>
                <w:b/>
                <w:noProof/>
                <w:lang w:val="en-GB"/>
              </w:rPr>
              <w:t>3.3.2.</w:t>
            </w:r>
            <w:r>
              <w:rPr>
                <w:rFonts w:asciiTheme="minorHAnsi" w:hAnsiTheme="minorHAnsi" w:eastAsiaTheme="minorEastAsia" w:cstheme="minorBidi"/>
                <w:noProof/>
                <w:lang w:val="nl-NL" w:eastAsia="nl-NL"/>
              </w:rPr>
              <w:tab/>
            </w:r>
            <w:r w:rsidRPr="009E5FB3">
              <w:rPr>
                <w:rStyle w:val="Hyperlink"/>
                <w:noProof/>
                <w:lang w:val="en-GB"/>
              </w:rPr>
              <w:t>Congestion point: PV+EV parking</w:t>
            </w:r>
            <w:r>
              <w:rPr>
                <w:noProof/>
                <w:webHidden/>
              </w:rPr>
              <w:tab/>
            </w:r>
            <w:r>
              <w:rPr>
                <w:noProof/>
                <w:webHidden/>
              </w:rPr>
              <w:fldChar w:fldCharType="begin"/>
            </w:r>
            <w:r>
              <w:rPr>
                <w:noProof/>
                <w:webHidden/>
              </w:rPr>
              <w:instrText xml:space="preserve"> PAGEREF _Toc26999348 \h </w:instrText>
            </w:r>
            <w:r>
              <w:rPr>
                <w:noProof/>
                <w:webHidden/>
              </w:rPr>
            </w:r>
            <w:r>
              <w:rPr>
                <w:noProof/>
                <w:webHidden/>
              </w:rPr>
              <w:fldChar w:fldCharType="separate"/>
            </w:r>
            <w:r>
              <w:rPr>
                <w:noProof/>
                <w:webHidden/>
              </w:rPr>
              <w:t>24</w:t>
            </w:r>
            <w:r>
              <w:rPr>
                <w:noProof/>
                <w:webHidden/>
              </w:rPr>
              <w:fldChar w:fldCharType="end"/>
            </w:r>
          </w:hyperlink>
        </w:p>
        <w:p w:rsidR="00E64C81" w:rsidRDefault="00E64C81" w14:paraId="007C1C88" w14:textId="4B68DEAB">
          <w:pPr>
            <w:pStyle w:val="Inhopg2"/>
            <w:rPr>
              <w:rFonts w:asciiTheme="minorHAnsi" w:hAnsiTheme="minorHAnsi" w:eastAsiaTheme="minorEastAsia" w:cstheme="minorBidi"/>
              <w:noProof/>
              <w:lang w:val="nl-NL" w:eastAsia="nl-NL"/>
            </w:rPr>
          </w:pPr>
          <w:hyperlink w:history="1" w:anchor="_Toc26999349">
            <w:r w:rsidRPr="009E5FB3">
              <w:rPr>
                <w:rStyle w:val="Hyperlink"/>
                <w:noProof/>
                <w:lang w:val="en-GB"/>
              </w:rPr>
              <w:t>3.4.</w:t>
            </w:r>
            <w:r>
              <w:rPr>
                <w:rFonts w:asciiTheme="minorHAnsi" w:hAnsiTheme="minorHAnsi" w:eastAsiaTheme="minorEastAsia" w:cstheme="minorBidi"/>
                <w:noProof/>
                <w:lang w:val="nl-NL" w:eastAsia="nl-NL"/>
              </w:rPr>
              <w:tab/>
            </w:r>
            <w:r w:rsidRPr="009E5FB3">
              <w:rPr>
                <w:rStyle w:val="Hyperlink"/>
                <w:noProof/>
                <w:lang w:val="en-GB"/>
              </w:rPr>
              <w:t>KPI results</w:t>
            </w:r>
            <w:r>
              <w:rPr>
                <w:noProof/>
                <w:webHidden/>
              </w:rPr>
              <w:tab/>
            </w:r>
            <w:r>
              <w:rPr>
                <w:noProof/>
                <w:webHidden/>
              </w:rPr>
              <w:fldChar w:fldCharType="begin"/>
            </w:r>
            <w:r>
              <w:rPr>
                <w:noProof/>
                <w:webHidden/>
              </w:rPr>
              <w:instrText xml:space="preserve"> PAGEREF _Toc26999349 \h </w:instrText>
            </w:r>
            <w:r>
              <w:rPr>
                <w:noProof/>
                <w:webHidden/>
              </w:rPr>
            </w:r>
            <w:r>
              <w:rPr>
                <w:noProof/>
                <w:webHidden/>
              </w:rPr>
              <w:fldChar w:fldCharType="separate"/>
            </w:r>
            <w:r>
              <w:rPr>
                <w:noProof/>
                <w:webHidden/>
              </w:rPr>
              <w:t>27</w:t>
            </w:r>
            <w:r>
              <w:rPr>
                <w:noProof/>
                <w:webHidden/>
              </w:rPr>
              <w:fldChar w:fldCharType="end"/>
            </w:r>
          </w:hyperlink>
        </w:p>
        <w:p w:rsidR="00E64C81" w:rsidRDefault="00E64C81" w14:paraId="345F3E56" w14:textId="43E29AA2">
          <w:pPr>
            <w:pStyle w:val="Inhopg3"/>
            <w:rPr>
              <w:rFonts w:asciiTheme="minorHAnsi" w:hAnsiTheme="minorHAnsi" w:eastAsiaTheme="minorEastAsia" w:cstheme="minorBidi"/>
              <w:noProof/>
              <w:lang w:val="nl-NL" w:eastAsia="nl-NL"/>
            </w:rPr>
          </w:pPr>
          <w:hyperlink w:history="1" w:anchor="_Toc26999350">
            <w:r w:rsidRPr="009E5FB3">
              <w:rPr>
                <w:rStyle w:val="Hyperlink"/>
                <w:noProof/>
                <w:lang w:val="en-GB"/>
              </w:rPr>
              <w:t>3.4.1.</w:t>
            </w:r>
            <w:r>
              <w:rPr>
                <w:rFonts w:asciiTheme="minorHAnsi" w:hAnsiTheme="minorHAnsi" w:eastAsiaTheme="minorEastAsia" w:cstheme="minorBidi"/>
                <w:noProof/>
                <w:lang w:val="nl-NL" w:eastAsia="nl-NL"/>
              </w:rPr>
              <w:tab/>
            </w:r>
            <w:r w:rsidRPr="009E5FB3">
              <w:rPr>
                <w:rStyle w:val="Hyperlink"/>
                <w:noProof/>
                <w:lang w:val="en-GB"/>
              </w:rPr>
              <w:t>KPI 1 - Flexibility Available in Field</w:t>
            </w:r>
            <w:r>
              <w:rPr>
                <w:noProof/>
                <w:webHidden/>
              </w:rPr>
              <w:tab/>
            </w:r>
            <w:r>
              <w:rPr>
                <w:noProof/>
                <w:webHidden/>
              </w:rPr>
              <w:fldChar w:fldCharType="begin"/>
            </w:r>
            <w:r>
              <w:rPr>
                <w:noProof/>
                <w:webHidden/>
              </w:rPr>
              <w:instrText xml:space="preserve"> PAGEREF _Toc26999350 \h </w:instrText>
            </w:r>
            <w:r>
              <w:rPr>
                <w:noProof/>
                <w:webHidden/>
              </w:rPr>
            </w:r>
            <w:r>
              <w:rPr>
                <w:noProof/>
                <w:webHidden/>
              </w:rPr>
              <w:fldChar w:fldCharType="separate"/>
            </w:r>
            <w:r>
              <w:rPr>
                <w:noProof/>
                <w:webHidden/>
              </w:rPr>
              <w:t>28</w:t>
            </w:r>
            <w:r>
              <w:rPr>
                <w:noProof/>
                <w:webHidden/>
              </w:rPr>
              <w:fldChar w:fldCharType="end"/>
            </w:r>
          </w:hyperlink>
        </w:p>
        <w:p w:rsidR="00E64C81" w:rsidRDefault="00E64C81" w14:paraId="44E7342C" w14:textId="3A3DF49B">
          <w:pPr>
            <w:pStyle w:val="Inhopg3"/>
            <w:rPr>
              <w:rFonts w:asciiTheme="minorHAnsi" w:hAnsiTheme="minorHAnsi" w:eastAsiaTheme="minorEastAsia" w:cstheme="minorBidi"/>
              <w:noProof/>
              <w:lang w:val="nl-NL" w:eastAsia="nl-NL"/>
            </w:rPr>
          </w:pPr>
          <w:hyperlink w:history="1" w:anchor="_Toc26999351">
            <w:r w:rsidRPr="009E5FB3">
              <w:rPr>
                <w:rStyle w:val="Hyperlink"/>
                <w:noProof/>
                <w:lang w:val="en-GB"/>
              </w:rPr>
              <w:t>3.4.2.</w:t>
            </w:r>
            <w:r>
              <w:rPr>
                <w:rFonts w:asciiTheme="minorHAnsi" w:hAnsiTheme="minorHAnsi" w:eastAsiaTheme="minorEastAsia" w:cstheme="minorBidi"/>
                <w:noProof/>
                <w:lang w:val="nl-NL" w:eastAsia="nl-NL"/>
              </w:rPr>
              <w:tab/>
            </w:r>
            <w:r w:rsidRPr="009E5FB3">
              <w:rPr>
                <w:rStyle w:val="Hyperlink"/>
                <w:noProof/>
                <w:lang w:val="en-GB"/>
              </w:rPr>
              <w:t>KPI 2 - Flexibility Traded on Markets</w:t>
            </w:r>
            <w:r>
              <w:rPr>
                <w:noProof/>
                <w:webHidden/>
              </w:rPr>
              <w:tab/>
            </w:r>
            <w:r>
              <w:rPr>
                <w:noProof/>
                <w:webHidden/>
              </w:rPr>
              <w:fldChar w:fldCharType="begin"/>
            </w:r>
            <w:r>
              <w:rPr>
                <w:noProof/>
                <w:webHidden/>
              </w:rPr>
              <w:instrText xml:space="preserve"> PAGEREF _Toc26999351 \h </w:instrText>
            </w:r>
            <w:r>
              <w:rPr>
                <w:noProof/>
                <w:webHidden/>
              </w:rPr>
            </w:r>
            <w:r>
              <w:rPr>
                <w:noProof/>
                <w:webHidden/>
              </w:rPr>
              <w:fldChar w:fldCharType="separate"/>
            </w:r>
            <w:r>
              <w:rPr>
                <w:noProof/>
                <w:webHidden/>
              </w:rPr>
              <w:t>30</w:t>
            </w:r>
            <w:r>
              <w:rPr>
                <w:noProof/>
                <w:webHidden/>
              </w:rPr>
              <w:fldChar w:fldCharType="end"/>
            </w:r>
          </w:hyperlink>
        </w:p>
        <w:p w:rsidR="00E64C81" w:rsidRDefault="00E64C81" w14:paraId="74C95389" w14:textId="7016BF44">
          <w:pPr>
            <w:pStyle w:val="Inhopg3"/>
            <w:rPr>
              <w:rFonts w:asciiTheme="minorHAnsi" w:hAnsiTheme="minorHAnsi" w:eastAsiaTheme="minorEastAsia" w:cstheme="minorBidi"/>
              <w:noProof/>
              <w:lang w:val="nl-NL" w:eastAsia="nl-NL"/>
            </w:rPr>
          </w:pPr>
          <w:hyperlink w:history="1" w:anchor="_Toc26999352">
            <w:r w:rsidRPr="009E5FB3">
              <w:rPr>
                <w:rStyle w:val="Hyperlink"/>
                <w:noProof/>
                <w:lang w:val="en-GB"/>
              </w:rPr>
              <w:t>3.4.3.</w:t>
            </w:r>
            <w:r>
              <w:rPr>
                <w:rFonts w:asciiTheme="minorHAnsi" w:hAnsiTheme="minorHAnsi" w:eastAsiaTheme="minorEastAsia" w:cstheme="minorBidi"/>
                <w:noProof/>
                <w:lang w:val="nl-NL" w:eastAsia="nl-NL"/>
              </w:rPr>
              <w:tab/>
            </w:r>
            <w:r w:rsidRPr="009E5FB3">
              <w:rPr>
                <w:rStyle w:val="Hyperlink"/>
                <w:noProof/>
                <w:lang w:val="en-GB"/>
              </w:rPr>
              <w:t>KPI 3 - Flexibility Trade by DSO</w:t>
            </w:r>
            <w:r>
              <w:rPr>
                <w:noProof/>
                <w:webHidden/>
              </w:rPr>
              <w:tab/>
            </w:r>
            <w:r>
              <w:rPr>
                <w:noProof/>
                <w:webHidden/>
              </w:rPr>
              <w:fldChar w:fldCharType="begin"/>
            </w:r>
            <w:r>
              <w:rPr>
                <w:noProof/>
                <w:webHidden/>
              </w:rPr>
              <w:instrText xml:space="preserve"> PAGEREF _Toc26999352 \h </w:instrText>
            </w:r>
            <w:r>
              <w:rPr>
                <w:noProof/>
                <w:webHidden/>
              </w:rPr>
            </w:r>
            <w:r>
              <w:rPr>
                <w:noProof/>
                <w:webHidden/>
              </w:rPr>
              <w:fldChar w:fldCharType="separate"/>
            </w:r>
            <w:r>
              <w:rPr>
                <w:noProof/>
                <w:webHidden/>
              </w:rPr>
              <w:t>31</w:t>
            </w:r>
            <w:r>
              <w:rPr>
                <w:noProof/>
                <w:webHidden/>
              </w:rPr>
              <w:fldChar w:fldCharType="end"/>
            </w:r>
          </w:hyperlink>
        </w:p>
        <w:p w:rsidR="00E64C81" w:rsidRDefault="00E64C81" w14:paraId="6A96A54E" w14:textId="49320429">
          <w:pPr>
            <w:pStyle w:val="Inhopg3"/>
            <w:rPr>
              <w:rFonts w:asciiTheme="minorHAnsi" w:hAnsiTheme="minorHAnsi" w:eastAsiaTheme="minorEastAsia" w:cstheme="minorBidi"/>
              <w:noProof/>
              <w:lang w:val="nl-NL" w:eastAsia="nl-NL"/>
            </w:rPr>
          </w:pPr>
          <w:hyperlink w:history="1" w:anchor="_Toc26999353">
            <w:r w:rsidRPr="009E5FB3">
              <w:rPr>
                <w:rStyle w:val="Hyperlink"/>
                <w:noProof/>
                <w:lang w:val="en-GB"/>
              </w:rPr>
              <w:t>3.4.4.</w:t>
            </w:r>
            <w:r>
              <w:rPr>
                <w:rFonts w:asciiTheme="minorHAnsi" w:hAnsiTheme="minorHAnsi" w:eastAsiaTheme="minorEastAsia" w:cstheme="minorBidi"/>
                <w:noProof/>
                <w:lang w:val="nl-NL" w:eastAsia="nl-NL"/>
              </w:rPr>
              <w:tab/>
            </w:r>
            <w:r w:rsidRPr="009E5FB3">
              <w:rPr>
                <w:rStyle w:val="Hyperlink"/>
                <w:noProof/>
                <w:lang w:val="en-GB"/>
              </w:rPr>
              <w:t>KPI 4 - Flexibility Obtained by DSO</w:t>
            </w:r>
            <w:r>
              <w:rPr>
                <w:noProof/>
                <w:webHidden/>
              </w:rPr>
              <w:tab/>
            </w:r>
            <w:r>
              <w:rPr>
                <w:noProof/>
                <w:webHidden/>
              </w:rPr>
              <w:fldChar w:fldCharType="begin"/>
            </w:r>
            <w:r>
              <w:rPr>
                <w:noProof/>
                <w:webHidden/>
              </w:rPr>
              <w:instrText xml:space="preserve"> PAGEREF _Toc26999353 \h </w:instrText>
            </w:r>
            <w:r>
              <w:rPr>
                <w:noProof/>
                <w:webHidden/>
              </w:rPr>
            </w:r>
            <w:r>
              <w:rPr>
                <w:noProof/>
                <w:webHidden/>
              </w:rPr>
              <w:fldChar w:fldCharType="separate"/>
            </w:r>
            <w:r>
              <w:rPr>
                <w:noProof/>
                <w:webHidden/>
              </w:rPr>
              <w:t>33</w:t>
            </w:r>
            <w:r>
              <w:rPr>
                <w:noProof/>
                <w:webHidden/>
              </w:rPr>
              <w:fldChar w:fldCharType="end"/>
            </w:r>
          </w:hyperlink>
        </w:p>
        <w:p w:rsidR="00E64C81" w:rsidRDefault="00E64C81" w14:paraId="305088F7" w14:textId="3D695C62">
          <w:pPr>
            <w:pStyle w:val="Inhopg3"/>
            <w:rPr>
              <w:rFonts w:asciiTheme="minorHAnsi" w:hAnsiTheme="minorHAnsi" w:eastAsiaTheme="minorEastAsia" w:cstheme="minorBidi"/>
              <w:noProof/>
              <w:lang w:val="nl-NL" w:eastAsia="nl-NL"/>
            </w:rPr>
          </w:pPr>
          <w:hyperlink w:history="1" w:anchor="_Toc26999354">
            <w:r w:rsidRPr="009E5FB3">
              <w:rPr>
                <w:rStyle w:val="Hyperlink"/>
                <w:noProof/>
                <w:lang w:val="en-GB"/>
              </w:rPr>
              <w:t>3.4.5.</w:t>
            </w:r>
            <w:r>
              <w:rPr>
                <w:rFonts w:asciiTheme="minorHAnsi" w:hAnsiTheme="minorHAnsi" w:eastAsiaTheme="minorEastAsia" w:cstheme="minorBidi"/>
                <w:noProof/>
                <w:lang w:val="nl-NL" w:eastAsia="nl-NL"/>
              </w:rPr>
              <w:tab/>
            </w:r>
            <w:r w:rsidRPr="009E5FB3">
              <w:rPr>
                <w:rStyle w:val="Hyperlink"/>
                <w:noProof/>
                <w:lang w:val="en-GB"/>
              </w:rPr>
              <w:t>KPI 7.1 - Storage Availability</w:t>
            </w:r>
            <w:r>
              <w:rPr>
                <w:noProof/>
                <w:webHidden/>
              </w:rPr>
              <w:tab/>
            </w:r>
            <w:r>
              <w:rPr>
                <w:noProof/>
                <w:webHidden/>
              </w:rPr>
              <w:fldChar w:fldCharType="begin"/>
            </w:r>
            <w:r>
              <w:rPr>
                <w:noProof/>
                <w:webHidden/>
              </w:rPr>
              <w:instrText xml:space="preserve"> PAGEREF _Toc26999354 \h </w:instrText>
            </w:r>
            <w:r>
              <w:rPr>
                <w:noProof/>
                <w:webHidden/>
              </w:rPr>
            </w:r>
            <w:r>
              <w:rPr>
                <w:noProof/>
                <w:webHidden/>
              </w:rPr>
              <w:fldChar w:fldCharType="separate"/>
            </w:r>
            <w:r>
              <w:rPr>
                <w:noProof/>
                <w:webHidden/>
              </w:rPr>
              <w:t>34</w:t>
            </w:r>
            <w:r>
              <w:rPr>
                <w:noProof/>
                <w:webHidden/>
              </w:rPr>
              <w:fldChar w:fldCharType="end"/>
            </w:r>
          </w:hyperlink>
        </w:p>
        <w:p w:rsidR="00E64C81" w:rsidRDefault="00E64C81" w14:paraId="1CA3273A" w14:textId="64503B64">
          <w:pPr>
            <w:pStyle w:val="Inhopg3"/>
            <w:rPr>
              <w:rFonts w:asciiTheme="minorHAnsi" w:hAnsiTheme="minorHAnsi" w:eastAsiaTheme="minorEastAsia" w:cstheme="minorBidi"/>
              <w:noProof/>
              <w:lang w:val="nl-NL" w:eastAsia="nl-NL"/>
            </w:rPr>
          </w:pPr>
          <w:hyperlink w:history="1" w:anchor="_Toc26999355">
            <w:r w:rsidRPr="009E5FB3">
              <w:rPr>
                <w:rStyle w:val="Hyperlink"/>
                <w:noProof/>
                <w:lang w:val="en-GB"/>
              </w:rPr>
              <w:t>3.4.6.</w:t>
            </w:r>
            <w:r>
              <w:rPr>
                <w:rFonts w:asciiTheme="minorHAnsi" w:hAnsiTheme="minorHAnsi" w:eastAsiaTheme="minorEastAsia" w:cstheme="minorBidi"/>
                <w:noProof/>
                <w:lang w:val="nl-NL" w:eastAsia="nl-NL"/>
              </w:rPr>
              <w:tab/>
            </w:r>
            <w:r w:rsidRPr="009E5FB3">
              <w:rPr>
                <w:rStyle w:val="Hyperlink"/>
                <w:noProof/>
                <w:lang w:val="en-GB"/>
              </w:rPr>
              <w:t>KPI  7.2 - Storage Efficiency</w:t>
            </w:r>
            <w:r>
              <w:rPr>
                <w:noProof/>
                <w:webHidden/>
              </w:rPr>
              <w:tab/>
            </w:r>
            <w:r>
              <w:rPr>
                <w:noProof/>
                <w:webHidden/>
              </w:rPr>
              <w:fldChar w:fldCharType="begin"/>
            </w:r>
            <w:r>
              <w:rPr>
                <w:noProof/>
                <w:webHidden/>
              </w:rPr>
              <w:instrText xml:space="preserve"> PAGEREF _Toc26999355 \h </w:instrText>
            </w:r>
            <w:r>
              <w:rPr>
                <w:noProof/>
                <w:webHidden/>
              </w:rPr>
            </w:r>
            <w:r>
              <w:rPr>
                <w:noProof/>
                <w:webHidden/>
              </w:rPr>
              <w:fldChar w:fldCharType="separate"/>
            </w:r>
            <w:r>
              <w:rPr>
                <w:noProof/>
                <w:webHidden/>
              </w:rPr>
              <w:t>34</w:t>
            </w:r>
            <w:r>
              <w:rPr>
                <w:noProof/>
                <w:webHidden/>
              </w:rPr>
              <w:fldChar w:fldCharType="end"/>
            </w:r>
          </w:hyperlink>
        </w:p>
        <w:p w:rsidR="00E64C81" w:rsidRDefault="00E64C81" w14:paraId="3A249817" w14:textId="13EF07BE">
          <w:pPr>
            <w:pStyle w:val="Inhopg3"/>
            <w:rPr>
              <w:rFonts w:asciiTheme="minorHAnsi" w:hAnsiTheme="minorHAnsi" w:eastAsiaTheme="minorEastAsia" w:cstheme="minorBidi"/>
              <w:noProof/>
              <w:lang w:val="nl-NL" w:eastAsia="nl-NL"/>
            </w:rPr>
          </w:pPr>
          <w:hyperlink w:history="1" w:anchor="_Toc26999356">
            <w:r w:rsidRPr="009E5FB3">
              <w:rPr>
                <w:rStyle w:val="Hyperlink"/>
                <w:noProof/>
                <w:lang w:val="en-GB"/>
              </w:rPr>
              <w:t>3.4.7.</w:t>
            </w:r>
            <w:r>
              <w:rPr>
                <w:rFonts w:asciiTheme="minorHAnsi" w:hAnsiTheme="minorHAnsi" w:eastAsiaTheme="minorEastAsia" w:cstheme="minorBidi"/>
                <w:noProof/>
                <w:lang w:val="nl-NL" w:eastAsia="nl-NL"/>
              </w:rPr>
              <w:tab/>
            </w:r>
            <w:r w:rsidRPr="009E5FB3">
              <w:rPr>
                <w:rStyle w:val="Hyperlink"/>
                <w:noProof/>
                <w:lang w:val="en-GB"/>
              </w:rPr>
              <w:t>KPI  7.3 - Impact on the grid</w:t>
            </w:r>
            <w:r>
              <w:rPr>
                <w:noProof/>
                <w:webHidden/>
              </w:rPr>
              <w:tab/>
            </w:r>
            <w:r>
              <w:rPr>
                <w:noProof/>
                <w:webHidden/>
              </w:rPr>
              <w:fldChar w:fldCharType="begin"/>
            </w:r>
            <w:r>
              <w:rPr>
                <w:noProof/>
                <w:webHidden/>
              </w:rPr>
              <w:instrText xml:space="preserve"> PAGEREF _Toc26999356 \h </w:instrText>
            </w:r>
            <w:r>
              <w:rPr>
                <w:noProof/>
                <w:webHidden/>
              </w:rPr>
            </w:r>
            <w:r>
              <w:rPr>
                <w:noProof/>
                <w:webHidden/>
              </w:rPr>
              <w:fldChar w:fldCharType="separate"/>
            </w:r>
            <w:r>
              <w:rPr>
                <w:noProof/>
                <w:webHidden/>
              </w:rPr>
              <w:t>34</w:t>
            </w:r>
            <w:r>
              <w:rPr>
                <w:noProof/>
                <w:webHidden/>
              </w:rPr>
              <w:fldChar w:fldCharType="end"/>
            </w:r>
          </w:hyperlink>
        </w:p>
        <w:p w:rsidR="00E64C81" w:rsidRDefault="00E64C81" w14:paraId="28EB70CA" w14:textId="67875DA1">
          <w:pPr>
            <w:pStyle w:val="Inhopg3"/>
            <w:rPr>
              <w:rFonts w:asciiTheme="minorHAnsi" w:hAnsiTheme="minorHAnsi" w:eastAsiaTheme="minorEastAsia" w:cstheme="minorBidi"/>
              <w:noProof/>
              <w:lang w:val="nl-NL" w:eastAsia="nl-NL"/>
            </w:rPr>
          </w:pPr>
          <w:hyperlink w:history="1" w:anchor="_Toc26999357">
            <w:r w:rsidRPr="009E5FB3">
              <w:rPr>
                <w:rStyle w:val="Hyperlink"/>
                <w:noProof/>
                <w:lang w:val="en-GB"/>
              </w:rPr>
              <w:t>3.4.8.</w:t>
            </w:r>
            <w:r>
              <w:rPr>
                <w:rFonts w:asciiTheme="minorHAnsi" w:hAnsiTheme="minorHAnsi" w:eastAsiaTheme="minorEastAsia" w:cstheme="minorBidi"/>
                <w:noProof/>
                <w:lang w:val="nl-NL" w:eastAsia="nl-NL"/>
              </w:rPr>
              <w:tab/>
            </w:r>
            <w:r w:rsidRPr="009E5FB3">
              <w:rPr>
                <w:rStyle w:val="Hyperlink"/>
                <w:noProof/>
                <w:lang w:val="en-GB"/>
              </w:rPr>
              <w:t>KPI 7.4 - Potential to shift demand</w:t>
            </w:r>
            <w:r>
              <w:rPr>
                <w:noProof/>
                <w:webHidden/>
              </w:rPr>
              <w:tab/>
            </w:r>
            <w:r>
              <w:rPr>
                <w:noProof/>
                <w:webHidden/>
              </w:rPr>
              <w:fldChar w:fldCharType="begin"/>
            </w:r>
            <w:r>
              <w:rPr>
                <w:noProof/>
                <w:webHidden/>
              </w:rPr>
              <w:instrText xml:space="preserve"> PAGEREF _Toc26999357 \h </w:instrText>
            </w:r>
            <w:r>
              <w:rPr>
                <w:noProof/>
                <w:webHidden/>
              </w:rPr>
            </w:r>
            <w:r>
              <w:rPr>
                <w:noProof/>
                <w:webHidden/>
              </w:rPr>
              <w:fldChar w:fldCharType="separate"/>
            </w:r>
            <w:r>
              <w:rPr>
                <w:noProof/>
                <w:webHidden/>
              </w:rPr>
              <w:t>36</w:t>
            </w:r>
            <w:r>
              <w:rPr>
                <w:noProof/>
                <w:webHidden/>
              </w:rPr>
              <w:fldChar w:fldCharType="end"/>
            </w:r>
          </w:hyperlink>
        </w:p>
        <w:p w:rsidR="00E64C81" w:rsidRDefault="00E64C81" w14:paraId="6B52C554" w14:textId="0190C8DA">
          <w:pPr>
            <w:pStyle w:val="Inhopg3"/>
            <w:rPr>
              <w:rFonts w:asciiTheme="minorHAnsi" w:hAnsiTheme="minorHAnsi" w:eastAsiaTheme="minorEastAsia" w:cstheme="minorBidi"/>
              <w:noProof/>
              <w:lang w:val="nl-NL" w:eastAsia="nl-NL"/>
            </w:rPr>
          </w:pPr>
          <w:hyperlink w:history="1" w:anchor="_Toc26999358">
            <w:r w:rsidRPr="009E5FB3">
              <w:rPr>
                <w:rStyle w:val="Hyperlink"/>
                <w:noProof/>
                <w:lang w:val="en-GB"/>
              </w:rPr>
              <w:t>3.4.9.</w:t>
            </w:r>
            <w:r>
              <w:rPr>
                <w:rFonts w:asciiTheme="minorHAnsi" w:hAnsiTheme="minorHAnsi" w:eastAsiaTheme="minorEastAsia" w:cstheme="minorBidi"/>
                <w:noProof/>
                <w:lang w:val="nl-NL" w:eastAsia="nl-NL"/>
              </w:rPr>
              <w:tab/>
            </w:r>
            <w:r w:rsidRPr="009E5FB3">
              <w:rPr>
                <w:rStyle w:val="Hyperlink"/>
                <w:noProof/>
                <w:lang w:val="en-GB"/>
              </w:rPr>
              <w:t>KPI 7.5 - Local peak load reduction</w:t>
            </w:r>
            <w:r>
              <w:rPr>
                <w:noProof/>
                <w:webHidden/>
              </w:rPr>
              <w:tab/>
            </w:r>
            <w:r>
              <w:rPr>
                <w:noProof/>
                <w:webHidden/>
              </w:rPr>
              <w:fldChar w:fldCharType="begin"/>
            </w:r>
            <w:r>
              <w:rPr>
                <w:noProof/>
                <w:webHidden/>
              </w:rPr>
              <w:instrText xml:space="preserve"> PAGEREF _Toc26999358 \h </w:instrText>
            </w:r>
            <w:r>
              <w:rPr>
                <w:noProof/>
                <w:webHidden/>
              </w:rPr>
            </w:r>
            <w:r>
              <w:rPr>
                <w:noProof/>
                <w:webHidden/>
              </w:rPr>
              <w:fldChar w:fldCharType="separate"/>
            </w:r>
            <w:r>
              <w:rPr>
                <w:noProof/>
                <w:webHidden/>
              </w:rPr>
              <w:t>36</w:t>
            </w:r>
            <w:r>
              <w:rPr>
                <w:noProof/>
                <w:webHidden/>
              </w:rPr>
              <w:fldChar w:fldCharType="end"/>
            </w:r>
          </w:hyperlink>
        </w:p>
        <w:p w:rsidR="00E64C81" w:rsidRDefault="00E64C81" w14:paraId="61692073" w14:textId="5C5D4EF1">
          <w:pPr>
            <w:pStyle w:val="Inhopg3"/>
            <w:rPr>
              <w:rFonts w:asciiTheme="minorHAnsi" w:hAnsiTheme="minorHAnsi" w:eastAsiaTheme="minorEastAsia" w:cstheme="minorBidi"/>
              <w:noProof/>
              <w:lang w:val="nl-NL" w:eastAsia="nl-NL"/>
            </w:rPr>
          </w:pPr>
          <w:hyperlink w:history="1" w:anchor="_Toc26999359">
            <w:r w:rsidRPr="009E5FB3">
              <w:rPr>
                <w:rStyle w:val="Hyperlink"/>
                <w:noProof/>
                <w:lang w:val="en-GB"/>
              </w:rPr>
              <w:t>3.4.10.</w:t>
            </w:r>
            <w:r>
              <w:rPr>
                <w:rFonts w:asciiTheme="minorHAnsi" w:hAnsiTheme="minorHAnsi" w:eastAsiaTheme="minorEastAsia" w:cstheme="minorBidi"/>
                <w:noProof/>
                <w:lang w:val="nl-NL" w:eastAsia="nl-NL"/>
              </w:rPr>
              <w:tab/>
            </w:r>
            <w:r w:rsidRPr="009E5FB3">
              <w:rPr>
                <w:rStyle w:val="Hyperlink"/>
                <w:noProof/>
                <w:lang w:val="en-GB"/>
              </w:rPr>
              <w:t>KPI 7.6 - Cost DSO</w:t>
            </w:r>
            <w:r>
              <w:rPr>
                <w:noProof/>
                <w:webHidden/>
              </w:rPr>
              <w:tab/>
            </w:r>
            <w:r>
              <w:rPr>
                <w:noProof/>
                <w:webHidden/>
              </w:rPr>
              <w:fldChar w:fldCharType="begin"/>
            </w:r>
            <w:r>
              <w:rPr>
                <w:noProof/>
                <w:webHidden/>
              </w:rPr>
              <w:instrText xml:space="preserve"> PAGEREF _Toc26999359 \h </w:instrText>
            </w:r>
            <w:r>
              <w:rPr>
                <w:noProof/>
                <w:webHidden/>
              </w:rPr>
            </w:r>
            <w:r>
              <w:rPr>
                <w:noProof/>
                <w:webHidden/>
              </w:rPr>
              <w:fldChar w:fldCharType="separate"/>
            </w:r>
            <w:r>
              <w:rPr>
                <w:noProof/>
                <w:webHidden/>
              </w:rPr>
              <w:t>37</w:t>
            </w:r>
            <w:r>
              <w:rPr>
                <w:noProof/>
                <w:webHidden/>
              </w:rPr>
              <w:fldChar w:fldCharType="end"/>
            </w:r>
          </w:hyperlink>
        </w:p>
        <w:p w:rsidR="00E64C81" w:rsidRDefault="00E64C81" w14:paraId="190EBC36" w14:textId="68BB7825">
          <w:pPr>
            <w:pStyle w:val="Inhopg2"/>
            <w:rPr>
              <w:rFonts w:asciiTheme="minorHAnsi" w:hAnsiTheme="minorHAnsi" w:eastAsiaTheme="minorEastAsia" w:cstheme="minorBidi"/>
              <w:noProof/>
              <w:lang w:val="nl-NL" w:eastAsia="nl-NL"/>
            </w:rPr>
          </w:pPr>
          <w:hyperlink w:history="1" w:anchor="_Toc26999360">
            <w:r w:rsidRPr="009E5FB3">
              <w:rPr>
                <w:rStyle w:val="Hyperlink"/>
                <w:rFonts w:eastAsia="MS Gothic" w:cs="Times New Roman"/>
                <w:noProof/>
                <w:lang w:val="en-GB"/>
              </w:rPr>
              <w:t>3.5.</w:t>
            </w:r>
            <w:r>
              <w:rPr>
                <w:rFonts w:asciiTheme="minorHAnsi" w:hAnsiTheme="minorHAnsi" w:eastAsiaTheme="minorEastAsia" w:cstheme="minorBidi"/>
                <w:noProof/>
                <w:lang w:val="nl-NL" w:eastAsia="nl-NL"/>
              </w:rPr>
              <w:tab/>
            </w:r>
            <w:r w:rsidRPr="009E5FB3">
              <w:rPr>
                <w:rStyle w:val="Hyperlink"/>
                <w:rFonts w:eastAsia="MS Gothic" w:cs="Times New Roman"/>
                <w:noProof/>
                <w:lang w:val="en-GB"/>
              </w:rPr>
              <w:t>Flexibility from smart charging</w:t>
            </w:r>
            <w:r>
              <w:rPr>
                <w:noProof/>
                <w:webHidden/>
              </w:rPr>
              <w:tab/>
            </w:r>
            <w:r>
              <w:rPr>
                <w:noProof/>
                <w:webHidden/>
              </w:rPr>
              <w:fldChar w:fldCharType="begin"/>
            </w:r>
            <w:r>
              <w:rPr>
                <w:noProof/>
                <w:webHidden/>
              </w:rPr>
              <w:instrText xml:space="preserve"> PAGEREF _Toc26999360 \h </w:instrText>
            </w:r>
            <w:r>
              <w:rPr>
                <w:noProof/>
                <w:webHidden/>
              </w:rPr>
            </w:r>
            <w:r>
              <w:rPr>
                <w:noProof/>
                <w:webHidden/>
              </w:rPr>
              <w:fldChar w:fldCharType="separate"/>
            </w:r>
            <w:r>
              <w:rPr>
                <w:noProof/>
                <w:webHidden/>
              </w:rPr>
              <w:t>39</w:t>
            </w:r>
            <w:r>
              <w:rPr>
                <w:noProof/>
                <w:webHidden/>
              </w:rPr>
              <w:fldChar w:fldCharType="end"/>
            </w:r>
          </w:hyperlink>
        </w:p>
        <w:p w:rsidR="00E64C81" w:rsidRDefault="00E64C81" w14:paraId="655734B0" w14:textId="2E7886E9">
          <w:pPr>
            <w:pStyle w:val="Inhopg2"/>
            <w:rPr>
              <w:rFonts w:asciiTheme="minorHAnsi" w:hAnsiTheme="minorHAnsi" w:eastAsiaTheme="minorEastAsia" w:cstheme="minorBidi"/>
              <w:noProof/>
              <w:lang w:val="nl-NL" w:eastAsia="nl-NL"/>
            </w:rPr>
          </w:pPr>
          <w:hyperlink w:history="1" w:anchor="_Toc26999361">
            <w:r w:rsidRPr="009E5FB3">
              <w:rPr>
                <w:rStyle w:val="Hyperlink"/>
                <w:noProof/>
                <w:lang w:val="en-GB"/>
              </w:rPr>
              <w:t>3.6.</w:t>
            </w:r>
            <w:r>
              <w:rPr>
                <w:rFonts w:asciiTheme="minorHAnsi" w:hAnsiTheme="minorHAnsi" w:eastAsiaTheme="minorEastAsia" w:cstheme="minorBidi"/>
                <w:noProof/>
                <w:lang w:val="nl-NL" w:eastAsia="nl-NL"/>
              </w:rPr>
              <w:tab/>
            </w:r>
            <w:r w:rsidRPr="009E5FB3">
              <w:rPr>
                <w:rStyle w:val="Hyperlink"/>
                <w:noProof/>
                <w:lang w:val="en-GB"/>
              </w:rPr>
              <w:t>Technical description GMS and validation of the architecture</w:t>
            </w:r>
            <w:r>
              <w:rPr>
                <w:noProof/>
                <w:webHidden/>
              </w:rPr>
              <w:tab/>
            </w:r>
            <w:r>
              <w:rPr>
                <w:noProof/>
                <w:webHidden/>
              </w:rPr>
              <w:fldChar w:fldCharType="begin"/>
            </w:r>
            <w:r>
              <w:rPr>
                <w:noProof/>
                <w:webHidden/>
              </w:rPr>
              <w:instrText xml:space="preserve"> PAGEREF _Toc26999361 \h </w:instrText>
            </w:r>
            <w:r>
              <w:rPr>
                <w:noProof/>
                <w:webHidden/>
              </w:rPr>
            </w:r>
            <w:r>
              <w:rPr>
                <w:noProof/>
                <w:webHidden/>
              </w:rPr>
              <w:fldChar w:fldCharType="separate"/>
            </w:r>
            <w:r>
              <w:rPr>
                <w:noProof/>
                <w:webHidden/>
              </w:rPr>
              <w:t>47</w:t>
            </w:r>
            <w:r>
              <w:rPr>
                <w:noProof/>
                <w:webHidden/>
              </w:rPr>
              <w:fldChar w:fldCharType="end"/>
            </w:r>
          </w:hyperlink>
        </w:p>
        <w:p w:rsidR="00E64C81" w:rsidRDefault="00E64C81" w14:paraId="5D8D324E" w14:textId="08F8E108">
          <w:pPr>
            <w:pStyle w:val="Inhopg2"/>
            <w:rPr>
              <w:rFonts w:asciiTheme="minorHAnsi" w:hAnsiTheme="minorHAnsi" w:eastAsiaTheme="minorEastAsia" w:cstheme="minorBidi"/>
              <w:noProof/>
              <w:lang w:val="nl-NL" w:eastAsia="nl-NL"/>
            </w:rPr>
          </w:pPr>
          <w:hyperlink w:history="1" w:anchor="_Toc26999362">
            <w:r w:rsidRPr="009E5FB3">
              <w:rPr>
                <w:rStyle w:val="Hyperlink"/>
                <w:noProof/>
                <w:lang w:val="en-GB"/>
              </w:rPr>
              <w:t>3.7.</w:t>
            </w:r>
            <w:r>
              <w:rPr>
                <w:rFonts w:asciiTheme="minorHAnsi" w:hAnsiTheme="minorHAnsi" w:eastAsiaTheme="minorEastAsia" w:cstheme="minorBidi"/>
                <w:noProof/>
                <w:lang w:val="nl-NL" w:eastAsia="nl-NL"/>
              </w:rPr>
              <w:tab/>
            </w:r>
            <w:r w:rsidRPr="009E5FB3">
              <w:rPr>
                <w:rStyle w:val="Hyperlink"/>
                <w:noProof/>
                <w:lang w:val="en-GB"/>
              </w:rPr>
              <w:t>Main demonstration results LIMS</w:t>
            </w:r>
            <w:r>
              <w:rPr>
                <w:noProof/>
                <w:webHidden/>
              </w:rPr>
              <w:tab/>
            </w:r>
            <w:r>
              <w:rPr>
                <w:noProof/>
                <w:webHidden/>
              </w:rPr>
              <w:fldChar w:fldCharType="begin"/>
            </w:r>
            <w:r>
              <w:rPr>
                <w:noProof/>
                <w:webHidden/>
              </w:rPr>
              <w:instrText xml:space="preserve"> PAGEREF _Toc26999362 \h </w:instrText>
            </w:r>
            <w:r>
              <w:rPr>
                <w:noProof/>
                <w:webHidden/>
              </w:rPr>
            </w:r>
            <w:r>
              <w:rPr>
                <w:noProof/>
                <w:webHidden/>
              </w:rPr>
              <w:fldChar w:fldCharType="separate"/>
            </w:r>
            <w:r>
              <w:rPr>
                <w:noProof/>
                <w:webHidden/>
              </w:rPr>
              <w:t>51</w:t>
            </w:r>
            <w:r>
              <w:rPr>
                <w:noProof/>
                <w:webHidden/>
              </w:rPr>
              <w:fldChar w:fldCharType="end"/>
            </w:r>
          </w:hyperlink>
        </w:p>
        <w:p w:rsidR="00E64C81" w:rsidRDefault="00E64C81" w14:paraId="0CCFC988" w14:textId="6DA49698">
          <w:pPr>
            <w:pStyle w:val="Inhopg2"/>
            <w:rPr>
              <w:rFonts w:asciiTheme="minorHAnsi" w:hAnsiTheme="minorHAnsi" w:eastAsiaTheme="minorEastAsia" w:cstheme="minorBidi"/>
              <w:noProof/>
              <w:lang w:val="nl-NL" w:eastAsia="nl-NL"/>
            </w:rPr>
          </w:pPr>
          <w:hyperlink w:history="1" w:anchor="_Toc26999363">
            <w:r w:rsidRPr="009E5FB3">
              <w:rPr>
                <w:rStyle w:val="Hyperlink"/>
                <w:noProof/>
                <w:lang w:val="en-GB"/>
              </w:rPr>
              <w:t>3.8.</w:t>
            </w:r>
            <w:r>
              <w:rPr>
                <w:rFonts w:asciiTheme="minorHAnsi" w:hAnsiTheme="minorHAnsi" w:eastAsiaTheme="minorEastAsia" w:cstheme="minorBidi"/>
                <w:noProof/>
                <w:lang w:val="nl-NL" w:eastAsia="nl-NL"/>
              </w:rPr>
              <w:tab/>
            </w:r>
            <w:r w:rsidRPr="009E5FB3">
              <w:rPr>
                <w:rStyle w:val="Hyperlink"/>
                <w:noProof/>
                <w:lang w:val="en-GB"/>
              </w:rPr>
              <w:t>Main demonstration results FAP-TNO</w:t>
            </w:r>
            <w:r>
              <w:rPr>
                <w:noProof/>
                <w:webHidden/>
              </w:rPr>
              <w:tab/>
            </w:r>
            <w:r>
              <w:rPr>
                <w:noProof/>
                <w:webHidden/>
              </w:rPr>
              <w:fldChar w:fldCharType="begin"/>
            </w:r>
            <w:r>
              <w:rPr>
                <w:noProof/>
                <w:webHidden/>
              </w:rPr>
              <w:instrText xml:space="preserve"> PAGEREF _Toc26999363 \h </w:instrText>
            </w:r>
            <w:r>
              <w:rPr>
                <w:noProof/>
                <w:webHidden/>
              </w:rPr>
            </w:r>
            <w:r>
              <w:rPr>
                <w:noProof/>
                <w:webHidden/>
              </w:rPr>
              <w:fldChar w:fldCharType="separate"/>
            </w:r>
            <w:r>
              <w:rPr>
                <w:noProof/>
                <w:webHidden/>
              </w:rPr>
              <w:t>52</w:t>
            </w:r>
            <w:r>
              <w:rPr>
                <w:noProof/>
                <w:webHidden/>
              </w:rPr>
              <w:fldChar w:fldCharType="end"/>
            </w:r>
          </w:hyperlink>
        </w:p>
        <w:p w:rsidR="00E64C81" w:rsidRDefault="00E64C81" w14:paraId="1A732F2A" w14:textId="3AC1FB58">
          <w:pPr>
            <w:pStyle w:val="Inhopg2"/>
            <w:rPr>
              <w:rFonts w:asciiTheme="minorHAnsi" w:hAnsiTheme="minorHAnsi" w:eastAsiaTheme="minorEastAsia" w:cstheme="minorBidi"/>
              <w:noProof/>
              <w:lang w:val="nl-NL" w:eastAsia="nl-NL"/>
            </w:rPr>
          </w:pPr>
          <w:hyperlink w:history="1" w:anchor="_Toc26999364">
            <w:r w:rsidRPr="009E5FB3">
              <w:rPr>
                <w:rStyle w:val="Hyperlink"/>
                <w:noProof/>
                <w:lang w:val="en-GB"/>
              </w:rPr>
              <w:t>3.9.</w:t>
            </w:r>
            <w:r>
              <w:rPr>
                <w:rFonts w:asciiTheme="minorHAnsi" w:hAnsiTheme="minorHAnsi" w:eastAsiaTheme="minorEastAsia" w:cstheme="minorBidi"/>
                <w:noProof/>
                <w:lang w:val="nl-NL" w:eastAsia="nl-NL"/>
              </w:rPr>
              <w:tab/>
            </w:r>
            <w:r w:rsidRPr="009E5FB3">
              <w:rPr>
                <w:rStyle w:val="Hyperlink"/>
                <w:noProof/>
                <w:lang w:val="en-GB"/>
              </w:rPr>
              <w:t>Main demonstration results FAP EV</w:t>
            </w:r>
            <w:r>
              <w:rPr>
                <w:noProof/>
                <w:webHidden/>
              </w:rPr>
              <w:tab/>
            </w:r>
            <w:r>
              <w:rPr>
                <w:noProof/>
                <w:webHidden/>
              </w:rPr>
              <w:fldChar w:fldCharType="begin"/>
            </w:r>
            <w:r>
              <w:rPr>
                <w:noProof/>
                <w:webHidden/>
              </w:rPr>
              <w:instrText xml:space="preserve"> PAGEREF _Toc26999364 \h </w:instrText>
            </w:r>
            <w:r>
              <w:rPr>
                <w:noProof/>
                <w:webHidden/>
              </w:rPr>
            </w:r>
            <w:r>
              <w:rPr>
                <w:noProof/>
                <w:webHidden/>
              </w:rPr>
              <w:fldChar w:fldCharType="separate"/>
            </w:r>
            <w:r>
              <w:rPr>
                <w:noProof/>
                <w:webHidden/>
              </w:rPr>
              <w:t>59</w:t>
            </w:r>
            <w:r>
              <w:rPr>
                <w:noProof/>
                <w:webHidden/>
              </w:rPr>
              <w:fldChar w:fldCharType="end"/>
            </w:r>
          </w:hyperlink>
        </w:p>
        <w:p w:rsidR="00E64C81" w:rsidRDefault="00E64C81" w14:paraId="4FE5200B" w14:textId="51769F3D">
          <w:pPr>
            <w:pStyle w:val="Inhopg2"/>
            <w:rPr>
              <w:rFonts w:asciiTheme="minorHAnsi" w:hAnsiTheme="minorHAnsi" w:eastAsiaTheme="minorEastAsia" w:cstheme="minorBidi"/>
              <w:noProof/>
              <w:lang w:val="nl-NL" w:eastAsia="nl-NL"/>
            </w:rPr>
          </w:pPr>
          <w:hyperlink w:history="1" w:anchor="_Toc26999365">
            <w:r w:rsidRPr="009E5FB3">
              <w:rPr>
                <w:rStyle w:val="Hyperlink"/>
                <w:noProof/>
                <w:lang w:val="en-GB"/>
              </w:rPr>
              <w:t>3.10.</w:t>
            </w:r>
            <w:r>
              <w:rPr>
                <w:rFonts w:asciiTheme="minorHAnsi" w:hAnsiTheme="minorHAnsi" w:eastAsiaTheme="minorEastAsia" w:cstheme="minorBidi"/>
                <w:noProof/>
                <w:lang w:val="nl-NL" w:eastAsia="nl-NL"/>
              </w:rPr>
              <w:tab/>
            </w:r>
            <w:r w:rsidRPr="009E5FB3">
              <w:rPr>
                <w:rStyle w:val="Hyperlink"/>
                <w:noProof/>
                <w:lang w:val="en-GB"/>
              </w:rPr>
              <w:t>Business case viability</w:t>
            </w:r>
            <w:r>
              <w:rPr>
                <w:noProof/>
                <w:webHidden/>
              </w:rPr>
              <w:tab/>
            </w:r>
            <w:r>
              <w:rPr>
                <w:noProof/>
                <w:webHidden/>
              </w:rPr>
              <w:fldChar w:fldCharType="begin"/>
            </w:r>
            <w:r>
              <w:rPr>
                <w:noProof/>
                <w:webHidden/>
              </w:rPr>
              <w:instrText xml:space="preserve"> PAGEREF _Toc26999365 \h </w:instrText>
            </w:r>
            <w:r>
              <w:rPr>
                <w:noProof/>
                <w:webHidden/>
              </w:rPr>
            </w:r>
            <w:r>
              <w:rPr>
                <w:noProof/>
                <w:webHidden/>
              </w:rPr>
              <w:fldChar w:fldCharType="separate"/>
            </w:r>
            <w:r>
              <w:rPr>
                <w:noProof/>
                <w:webHidden/>
              </w:rPr>
              <w:t>61</w:t>
            </w:r>
            <w:r>
              <w:rPr>
                <w:noProof/>
                <w:webHidden/>
              </w:rPr>
              <w:fldChar w:fldCharType="end"/>
            </w:r>
          </w:hyperlink>
        </w:p>
        <w:p w:rsidR="00E64C81" w:rsidRDefault="00E64C81" w14:paraId="240B3245" w14:textId="4B8944A8">
          <w:pPr>
            <w:pStyle w:val="Inhopg3"/>
            <w:rPr>
              <w:rFonts w:asciiTheme="minorHAnsi" w:hAnsiTheme="minorHAnsi" w:eastAsiaTheme="minorEastAsia" w:cstheme="minorBidi"/>
              <w:noProof/>
              <w:lang w:val="nl-NL" w:eastAsia="nl-NL"/>
            </w:rPr>
          </w:pPr>
          <w:hyperlink w:history="1" w:anchor="_Toc26999366">
            <w:r w:rsidRPr="009E5FB3">
              <w:rPr>
                <w:rStyle w:val="Hyperlink"/>
                <w:noProof/>
                <w:lang w:val="en-GB"/>
              </w:rPr>
              <w:t>3.10.1.</w:t>
            </w:r>
            <w:r>
              <w:rPr>
                <w:rFonts w:asciiTheme="minorHAnsi" w:hAnsiTheme="minorHAnsi" w:eastAsiaTheme="minorEastAsia" w:cstheme="minorBidi"/>
                <w:noProof/>
                <w:lang w:val="nl-NL" w:eastAsia="nl-NL"/>
              </w:rPr>
              <w:tab/>
            </w:r>
            <w:r w:rsidRPr="009E5FB3">
              <w:rPr>
                <w:rStyle w:val="Hyperlink"/>
                <w:noProof/>
                <w:lang w:val="en-GB"/>
              </w:rPr>
              <w:t>Grid reinforcement costs estimates</w:t>
            </w:r>
            <w:r>
              <w:rPr>
                <w:noProof/>
                <w:webHidden/>
              </w:rPr>
              <w:tab/>
            </w:r>
            <w:r>
              <w:rPr>
                <w:noProof/>
                <w:webHidden/>
              </w:rPr>
              <w:fldChar w:fldCharType="begin"/>
            </w:r>
            <w:r>
              <w:rPr>
                <w:noProof/>
                <w:webHidden/>
              </w:rPr>
              <w:instrText xml:space="preserve"> PAGEREF _Toc26999366 \h </w:instrText>
            </w:r>
            <w:r>
              <w:rPr>
                <w:noProof/>
                <w:webHidden/>
              </w:rPr>
            </w:r>
            <w:r>
              <w:rPr>
                <w:noProof/>
                <w:webHidden/>
              </w:rPr>
              <w:fldChar w:fldCharType="separate"/>
            </w:r>
            <w:r>
              <w:rPr>
                <w:noProof/>
                <w:webHidden/>
              </w:rPr>
              <w:t>61</w:t>
            </w:r>
            <w:r>
              <w:rPr>
                <w:noProof/>
                <w:webHidden/>
              </w:rPr>
              <w:fldChar w:fldCharType="end"/>
            </w:r>
          </w:hyperlink>
        </w:p>
        <w:p w:rsidR="00E64C81" w:rsidRDefault="00E64C81" w14:paraId="5C944699" w14:textId="450D87D7">
          <w:pPr>
            <w:pStyle w:val="Inhopg3"/>
            <w:rPr>
              <w:rFonts w:asciiTheme="minorHAnsi" w:hAnsiTheme="minorHAnsi" w:eastAsiaTheme="minorEastAsia" w:cstheme="minorBidi"/>
              <w:noProof/>
              <w:lang w:val="nl-NL" w:eastAsia="nl-NL"/>
            </w:rPr>
          </w:pPr>
          <w:hyperlink w:history="1" w:anchor="_Toc26999367">
            <w:r w:rsidRPr="009E5FB3">
              <w:rPr>
                <w:rStyle w:val="Hyperlink"/>
                <w:noProof/>
                <w:lang w:val="en-GB"/>
              </w:rPr>
              <w:t>3.10.2.</w:t>
            </w:r>
            <w:r>
              <w:rPr>
                <w:rFonts w:asciiTheme="minorHAnsi" w:hAnsiTheme="minorHAnsi" w:eastAsiaTheme="minorEastAsia" w:cstheme="minorBidi"/>
                <w:noProof/>
                <w:lang w:val="nl-NL" w:eastAsia="nl-NL"/>
              </w:rPr>
              <w:tab/>
            </w:r>
            <w:r w:rsidRPr="009E5FB3">
              <w:rPr>
                <w:rStyle w:val="Hyperlink"/>
                <w:noProof/>
                <w:lang w:val="en-GB"/>
              </w:rPr>
              <w:t>Flexibility costs and Cost KPI</w:t>
            </w:r>
            <w:r>
              <w:rPr>
                <w:noProof/>
                <w:webHidden/>
              </w:rPr>
              <w:tab/>
            </w:r>
            <w:r>
              <w:rPr>
                <w:noProof/>
                <w:webHidden/>
              </w:rPr>
              <w:fldChar w:fldCharType="begin"/>
            </w:r>
            <w:r>
              <w:rPr>
                <w:noProof/>
                <w:webHidden/>
              </w:rPr>
              <w:instrText xml:space="preserve"> PAGEREF _Toc26999367 \h </w:instrText>
            </w:r>
            <w:r>
              <w:rPr>
                <w:noProof/>
                <w:webHidden/>
              </w:rPr>
            </w:r>
            <w:r>
              <w:rPr>
                <w:noProof/>
                <w:webHidden/>
              </w:rPr>
              <w:fldChar w:fldCharType="separate"/>
            </w:r>
            <w:r>
              <w:rPr>
                <w:noProof/>
                <w:webHidden/>
              </w:rPr>
              <w:t>62</w:t>
            </w:r>
            <w:r>
              <w:rPr>
                <w:noProof/>
                <w:webHidden/>
              </w:rPr>
              <w:fldChar w:fldCharType="end"/>
            </w:r>
          </w:hyperlink>
        </w:p>
        <w:p w:rsidR="00E64C81" w:rsidRDefault="00E64C81" w14:paraId="3F654B00" w14:textId="6BBE4150">
          <w:pPr>
            <w:pStyle w:val="Inhopg1"/>
            <w:rPr>
              <w:rFonts w:asciiTheme="minorHAnsi" w:hAnsiTheme="minorHAnsi" w:eastAsiaTheme="minorEastAsia" w:cstheme="minorBidi"/>
              <w:caps w:val="0"/>
              <w:noProof/>
              <w:lang w:val="nl-NL" w:eastAsia="nl-NL"/>
            </w:rPr>
          </w:pPr>
          <w:hyperlink w:history="1" w:anchor="_Toc26999368">
            <w:r w:rsidRPr="009E5FB3">
              <w:rPr>
                <w:rStyle w:val="Hyperlink"/>
                <w:noProof/>
                <w:lang w:val="en-GB"/>
              </w:rPr>
              <w:t>4.</w:t>
            </w:r>
            <w:r>
              <w:rPr>
                <w:rFonts w:asciiTheme="minorHAnsi" w:hAnsiTheme="minorHAnsi" w:eastAsiaTheme="minorEastAsia" w:cstheme="minorBidi"/>
                <w:caps w:val="0"/>
                <w:noProof/>
                <w:lang w:val="nl-NL" w:eastAsia="nl-NL"/>
              </w:rPr>
              <w:tab/>
            </w:r>
            <w:r w:rsidRPr="009E5FB3">
              <w:rPr>
                <w:rStyle w:val="Hyperlink"/>
                <w:noProof/>
                <w:lang w:val="en-GB"/>
              </w:rPr>
              <w:t>Conclusions</w:t>
            </w:r>
            <w:r>
              <w:rPr>
                <w:noProof/>
                <w:webHidden/>
              </w:rPr>
              <w:tab/>
            </w:r>
            <w:r>
              <w:rPr>
                <w:noProof/>
                <w:webHidden/>
              </w:rPr>
              <w:fldChar w:fldCharType="begin"/>
            </w:r>
            <w:r>
              <w:rPr>
                <w:noProof/>
                <w:webHidden/>
              </w:rPr>
              <w:instrText xml:space="preserve"> PAGEREF _Toc26999368 \h </w:instrText>
            </w:r>
            <w:r>
              <w:rPr>
                <w:noProof/>
                <w:webHidden/>
              </w:rPr>
            </w:r>
            <w:r>
              <w:rPr>
                <w:noProof/>
                <w:webHidden/>
              </w:rPr>
              <w:fldChar w:fldCharType="separate"/>
            </w:r>
            <w:r>
              <w:rPr>
                <w:noProof/>
                <w:webHidden/>
              </w:rPr>
              <w:t>63</w:t>
            </w:r>
            <w:r>
              <w:rPr>
                <w:noProof/>
                <w:webHidden/>
              </w:rPr>
              <w:fldChar w:fldCharType="end"/>
            </w:r>
          </w:hyperlink>
        </w:p>
        <w:p w:rsidR="00E64C81" w:rsidRDefault="00E64C81" w14:paraId="2BFB1CA9" w14:textId="4585203A">
          <w:pPr>
            <w:pStyle w:val="Inhopg2"/>
            <w:rPr>
              <w:rFonts w:asciiTheme="minorHAnsi" w:hAnsiTheme="minorHAnsi" w:eastAsiaTheme="minorEastAsia" w:cstheme="minorBidi"/>
              <w:noProof/>
              <w:lang w:val="nl-NL" w:eastAsia="nl-NL"/>
            </w:rPr>
          </w:pPr>
          <w:hyperlink w:history="1" w:anchor="_Toc26999369">
            <w:r w:rsidRPr="009E5FB3">
              <w:rPr>
                <w:rStyle w:val="Hyperlink"/>
                <w:noProof/>
                <w:lang w:val="en-GB"/>
              </w:rPr>
              <w:t>4.1.</w:t>
            </w:r>
            <w:r>
              <w:rPr>
                <w:rFonts w:asciiTheme="minorHAnsi" w:hAnsiTheme="minorHAnsi" w:eastAsiaTheme="minorEastAsia" w:cstheme="minorBidi"/>
                <w:noProof/>
                <w:lang w:val="nl-NL" w:eastAsia="nl-NL"/>
              </w:rPr>
              <w:tab/>
            </w:r>
            <w:r w:rsidRPr="009E5FB3">
              <w:rPr>
                <w:rStyle w:val="Hyperlink"/>
                <w:noProof/>
                <w:lang w:val="en-GB"/>
              </w:rPr>
              <w:t>Technical system conclusions</w:t>
            </w:r>
            <w:r>
              <w:rPr>
                <w:noProof/>
                <w:webHidden/>
              </w:rPr>
              <w:tab/>
            </w:r>
            <w:r>
              <w:rPr>
                <w:noProof/>
                <w:webHidden/>
              </w:rPr>
              <w:fldChar w:fldCharType="begin"/>
            </w:r>
            <w:r>
              <w:rPr>
                <w:noProof/>
                <w:webHidden/>
              </w:rPr>
              <w:instrText xml:space="preserve"> PAGEREF _Toc26999369 \h </w:instrText>
            </w:r>
            <w:r>
              <w:rPr>
                <w:noProof/>
                <w:webHidden/>
              </w:rPr>
            </w:r>
            <w:r>
              <w:rPr>
                <w:noProof/>
                <w:webHidden/>
              </w:rPr>
              <w:fldChar w:fldCharType="separate"/>
            </w:r>
            <w:r>
              <w:rPr>
                <w:noProof/>
                <w:webHidden/>
              </w:rPr>
              <w:t>63</w:t>
            </w:r>
            <w:r>
              <w:rPr>
                <w:noProof/>
                <w:webHidden/>
              </w:rPr>
              <w:fldChar w:fldCharType="end"/>
            </w:r>
          </w:hyperlink>
        </w:p>
        <w:p w:rsidR="00E64C81" w:rsidRDefault="00E64C81" w14:paraId="5B875B2E" w14:textId="2A070278">
          <w:pPr>
            <w:pStyle w:val="Inhopg2"/>
            <w:rPr>
              <w:rFonts w:asciiTheme="minorHAnsi" w:hAnsiTheme="minorHAnsi" w:eastAsiaTheme="minorEastAsia" w:cstheme="minorBidi"/>
              <w:noProof/>
              <w:lang w:val="nl-NL" w:eastAsia="nl-NL"/>
            </w:rPr>
          </w:pPr>
          <w:hyperlink w:history="1" w:anchor="_Toc26999370">
            <w:r w:rsidRPr="009E5FB3">
              <w:rPr>
                <w:rStyle w:val="Hyperlink"/>
                <w:noProof/>
                <w:lang w:val="en-GB"/>
              </w:rPr>
              <w:t>4.2.</w:t>
            </w:r>
            <w:r>
              <w:rPr>
                <w:rFonts w:asciiTheme="minorHAnsi" w:hAnsiTheme="minorHAnsi" w:eastAsiaTheme="minorEastAsia" w:cstheme="minorBidi"/>
                <w:noProof/>
                <w:lang w:val="nl-NL" w:eastAsia="nl-NL"/>
              </w:rPr>
              <w:tab/>
            </w:r>
            <w:r w:rsidRPr="009E5FB3">
              <w:rPr>
                <w:rStyle w:val="Hyperlink"/>
                <w:noProof/>
                <w:lang w:val="en-GB"/>
              </w:rPr>
              <w:t>Business model conclusions</w:t>
            </w:r>
            <w:r>
              <w:rPr>
                <w:noProof/>
                <w:webHidden/>
              </w:rPr>
              <w:tab/>
            </w:r>
            <w:r>
              <w:rPr>
                <w:noProof/>
                <w:webHidden/>
              </w:rPr>
              <w:fldChar w:fldCharType="begin"/>
            </w:r>
            <w:r>
              <w:rPr>
                <w:noProof/>
                <w:webHidden/>
              </w:rPr>
              <w:instrText xml:space="preserve"> PAGEREF _Toc26999370 \h </w:instrText>
            </w:r>
            <w:r>
              <w:rPr>
                <w:noProof/>
                <w:webHidden/>
              </w:rPr>
            </w:r>
            <w:r>
              <w:rPr>
                <w:noProof/>
                <w:webHidden/>
              </w:rPr>
              <w:fldChar w:fldCharType="separate"/>
            </w:r>
            <w:r>
              <w:rPr>
                <w:noProof/>
                <w:webHidden/>
              </w:rPr>
              <w:t>64</w:t>
            </w:r>
            <w:r>
              <w:rPr>
                <w:noProof/>
                <w:webHidden/>
              </w:rPr>
              <w:fldChar w:fldCharType="end"/>
            </w:r>
          </w:hyperlink>
        </w:p>
        <w:p w:rsidR="00E64C81" w:rsidRDefault="00E64C81" w14:paraId="72C1E11A" w14:textId="0F9A2584">
          <w:pPr>
            <w:pStyle w:val="Inhopg2"/>
            <w:rPr>
              <w:rFonts w:asciiTheme="minorHAnsi" w:hAnsiTheme="minorHAnsi" w:eastAsiaTheme="minorEastAsia" w:cstheme="minorBidi"/>
              <w:noProof/>
              <w:lang w:val="nl-NL" w:eastAsia="nl-NL"/>
            </w:rPr>
          </w:pPr>
          <w:hyperlink w:history="1" w:anchor="_Toc26999371">
            <w:r w:rsidRPr="009E5FB3">
              <w:rPr>
                <w:rStyle w:val="Hyperlink"/>
                <w:noProof/>
                <w:lang w:val="en-GB"/>
              </w:rPr>
              <w:t>4.3.</w:t>
            </w:r>
            <w:r>
              <w:rPr>
                <w:rFonts w:asciiTheme="minorHAnsi" w:hAnsiTheme="minorHAnsi" w:eastAsiaTheme="minorEastAsia" w:cstheme="minorBidi"/>
                <w:noProof/>
                <w:lang w:val="nl-NL" w:eastAsia="nl-NL"/>
              </w:rPr>
              <w:tab/>
            </w:r>
            <w:r w:rsidRPr="009E5FB3">
              <w:rPr>
                <w:rStyle w:val="Hyperlink"/>
                <w:noProof/>
                <w:lang w:val="en-GB"/>
              </w:rPr>
              <w:t>Regulation conclusions</w:t>
            </w:r>
            <w:r>
              <w:rPr>
                <w:noProof/>
                <w:webHidden/>
              </w:rPr>
              <w:tab/>
            </w:r>
            <w:r>
              <w:rPr>
                <w:noProof/>
                <w:webHidden/>
              </w:rPr>
              <w:fldChar w:fldCharType="begin"/>
            </w:r>
            <w:r>
              <w:rPr>
                <w:noProof/>
                <w:webHidden/>
              </w:rPr>
              <w:instrText xml:space="preserve"> PAGEREF _Toc26999371 \h </w:instrText>
            </w:r>
            <w:r>
              <w:rPr>
                <w:noProof/>
                <w:webHidden/>
              </w:rPr>
            </w:r>
            <w:r>
              <w:rPr>
                <w:noProof/>
                <w:webHidden/>
              </w:rPr>
              <w:fldChar w:fldCharType="separate"/>
            </w:r>
            <w:r>
              <w:rPr>
                <w:noProof/>
                <w:webHidden/>
              </w:rPr>
              <w:t>64</w:t>
            </w:r>
            <w:r>
              <w:rPr>
                <w:noProof/>
                <w:webHidden/>
              </w:rPr>
              <w:fldChar w:fldCharType="end"/>
            </w:r>
          </w:hyperlink>
        </w:p>
        <w:p w:rsidR="00E64C81" w:rsidRDefault="00E64C81" w14:paraId="12E5AA25" w14:textId="4937B6A9">
          <w:pPr>
            <w:pStyle w:val="Inhopg2"/>
            <w:rPr>
              <w:rFonts w:asciiTheme="minorHAnsi" w:hAnsiTheme="minorHAnsi" w:eastAsiaTheme="minorEastAsia" w:cstheme="minorBidi"/>
              <w:noProof/>
              <w:lang w:val="nl-NL" w:eastAsia="nl-NL"/>
            </w:rPr>
          </w:pPr>
          <w:hyperlink w:history="1" w:anchor="_Toc26999372">
            <w:r w:rsidRPr="009E5FB3">
              <w:rPr>
                <w:rStyle w:val="Hyperlink"/>
                <w:noProof/>
                <w:lang w:val="en-GB"/>
              </w:rPr>
              <w:t>4.4.</w:t>
            </w:r>
            <w:r>
              <w:rPr>
                <w:rFonts w:asciiTheme="minorHAnsi" w:hAnsiTheme="minorHAnsi" w:eastAsiaTheme="minorEastAsia" w:cstheme="minorBidi"/>
                <w:noProof/>
                <w:lang w:val="nl-NL" w:eastAsia="nl-NL"/>
              </w:rPr>
              <w:tab/>
            </w:r>
            <w:r w:rsidRPr="009E5FB3">
              <w:rPr>
                <w:rStyle w:val="Hyperlink"/>
                <w:noProof/>
                <w:lang w:val="en-GB"/>
              </w:rPr>
              <w:t>Consumer acceptance conclusions</w:t>
            </w:r>
            <w:r>
              <w:rPr>
                <w:noProof/>
                <w:webHidden/>
              </w:rPr>
              <w:tab/>
            </w:r>
            <w:r>
              <w:rPr>
                <w:noProof/>
                <w:webHidden/>
              </w:rPr>
              <w:fldChar w:fldCharType="begin"/>
            </w:r>
            <w:r>
              <w:rPr>
                <w:noProof/>
                <w:webHidden/>
              </w:rPr>
              <w:instrText xml:space="preserve"> PAGEREF _Toc26999372 \h </w:instrText>
            </w:r>
            <w:r>
              <w:rPr>
                <w:noProof/>
                <w:webHidden/>
              </w:rPr>
            </w:r>
            <w:r>
              <w:rPr>
                <w:noProof/>
                <w:webHidden/>
              </w:rPr>
              <w:fldChar w:fldCharType="separate"/>
            </w:r>
            <w:r>
              <w:rPr>
                <w:noProof/>
                <w:webHidden/>
              </w:rPr>
              <w:t>65</w:t>
            </w:r>
            <w:r>
              <w:rPr>
                <w:noProof/>
                <w:webHidden/>
              </w:rPr>
              <w:fldChar w:fldCharType="end"/>
            </w:r>
          </w:hyperlink>
        </w:p>
        <w:p w:rsidR="00E64C81" w:rsidRDefault="00E64C81" w14:paraId="0FBCFF1F" w14:textId="4C6C0013">
          <w:pPr>
            <w:pStyle w:val="Inhopg1"/>
            <w:rPr>
              <w:rFonts w:asciiTheme="minorHAnsi" w:hAnsiTheme="minorHAnsi" w:eastAsiaTheme="minorEastAsia" w:cstheme="minorBidi"/>
              <w:caps w:val="0"/>
              <w:noProof/>
              <w:lang w:val="nl-NL" w:eastAsia="nl-NL"/>
            </w:rPr>
          </w:pPr>
          <w:hyperlink w:history="1" w:anchor="_Toc26999373">
            <w:r w:rsidRPr="009E5FB3">
              <w:rPr>
                <w:rStyle w:val="Hyperlink"/>
                <w:noProof/>
                <w:lang w:val="en-GB"/>
              </w:rPr>
              <w:t>5.</w:t>
            </w:r>
            <w:r>
              <w:rPr>
                <w:rFonts w:asciiTheme="minorHAnsi" w:hAnsiTheme="minorHAnsi" w:eastAsiaTheme="minorEastAsia" w:cstheme="minorBidi"/>
                <w:caps w:val="0"/>
                <w:noProof/>
                <w:lang w:val="nl-NL" w:eastAsia="nl-NL"/>
              </w:rPr>
              <w:tab/>
            </w:r>
            <w:r w:rsidRPr="009E5FB3">
              <w:rPr>
                <w:rStyle w:val="Hyperlink"/>
                <w:noProof/>
                <w:lang w:val="en-GB"/>
              </w:rPr>
              <w:t>Recommendations and future steps</w:t>
            </w:r>
            <w:r>
              <w:rPr>
                <w:noProof/>
                <w:webHidden/>
              </w:rPr>
              <w:tab/>
            </w:r>
            <w:r>
              <w:rPr>
                <w:noProof/>
                <w:webHidden/>
              </w:rPr>
              <w:fldChar w:fldCharType="begin"/>
            </w:r>
            <w:r>
              <w:rPr>
                <w:noProof/>
                <w:webHidden/>
              </w:rPr>
              <w:instrText xml:space="preserve"> PAGEREF _Toc26999373 \h </w:instrText>
            </w:r>
            <w:r>
              <w:rPr>
                <w:noProof/>
                <w:webHidden/>
              </w:rPr>
            </w:r>
            <w:r>
              <w:rPr>
                <w:noProof/>
                <w:webHidden/>
              </w:rPr>
              <w:fldChar w:fldCharType="separate"/>
            </w:r>
            <w:r>
              <w:rPr>
                <w:noProof/>
                <w:webHidden/>
              </w:rPr>
              <w:t>65</w:t>
            </w:r>
            <w:r>
              <w:rPr>
                <w:noProof/>
                <w:webHidden/>
              </w:rPr>
              <w:fldChar w:fldCharType="end"/>
            </w:r>
          </w:hyperlink>
        </w:p>
        <w:p w:rsidR="00E64C81" w:rsidRDefault="00E64C81" w14:paraId="60940C25" w14:textId="76D84B6A">
          <w:pPr>
            <w:pStyle w:val="Inhopg2"/>
            <w:rPr>
              <w:rFonts w:asciiTheme="minorHAnsi" w:hAnsiTheme="minorHAnsi" w:eastAsiaTheme="minorEastAsia" w:cstheme="minorBidi"/>
              <w:noProof/>
              <w:lang w:val="nl-NL" w:eastAsia="nl-NL"/>
            </w:rPr>
          </w:pPr>
          <w:hyperlink w:history="1" w:anchor="_Toc26999374">
            <w:r w:rsidRPr="009E5FB3">
              <w:rPr>
                <w:rStyle w:val="Hyperlink"/>
                <w:noProof/>
                <w:lang w:val="en-GB"/>
              </w:rPr>
              <w:t>5.1.</w:t>
            </w:r>
            <w:r>
              <w:rPr>
                <w:rFonts w:asciiTheme="minorHAnsi" w:hAnsiTheme="minorHAnsi" w:eastAsiaTheme="minorEastAsia" w:cstheme="minorBidi"/>
                <w:noProof/>
                <w:lang w:val="nl-NL" w:eastAsia="nl-NL"/>
              </w:rPr>
              <w:tab/>
            </w:r>
            <w:r w:rsidRPr="009E5FB3">
              <w:rPr>
                <w:rStyle w:val="Hyperlink"/>
                <w:noProof/>
                <w:lang w:val="en-GB"/>
              </w:rPr>
              <w:t>Technical system recommendations</w:t>
            </w:r>
            <w:r>
              <w:rPr>
                <w:noProof/>
                <w:webHidden/>
              </w:rPr>
              <w:tab/>
            </w:r>
            <w:r>
              <w:rPr>
                <w:noProof/>
                <w:webHidden/>
              </w:rPr>
              <w:fldChar w:fldCharType="begin"/>
            </w:r>
            <w:r>
              <w:rPr>
                <w:noProof/>
                <w:webHidden/>
              </w:rPr>
              <w:instrText xml:space="preserve"> PAGEREF _Toc26999374 \h </w:instrText>
            </w:r>
            <w:r>
              <w:rPr>
                <w:noProof/>
                <w:webHidden/>
              </w:rPr>
            </w:r>
            <w:r>
              <w:rPr>
                <w:noProof/>
                <w:webHidden/>
              </w:rPr>
              <w:fldChar w:fldCharType="separate"/>
            </w:r>
            <w:r>
              <w:rPr>
                <w:noProof/>
                <w:webHidden/>
              </w:rPr>
              <w:t>65</w:t>
            </w:r>
            <w:r>
              <w:rPr>
                <w:noProof/>
                <w:webHidden/>
              </w:rPr>
              <w:fldChar w:fldCharType="end"/>
            </w:r>
          </w:hyperlink>
        </w:p>
        <w:p w:rsidR="00E64C81" w:rsidRDefault="00E64C81" w14:paraId="2AA2D703" w14:textId="08DC5177">
          <w:pPr>
            <w:pStyle w:val="Inhopg2"/>
            <w:rPr>
              <w:rFonts w:asciiTheme="minorHAnsi" w:hAnsiTheme="minorHAnsi" w:eastAsiaTheme="minorEastAsia" w:cstheme="minorBidi"/>
              <w:noProof/>
              <w:lang w:val="nl-NL" w:eastAsia="nl-NL"/>
            </w:rPr>
          </w:pPr>
          <w:hyperlink w:history="1" w:anchor="_Toc26999375">
            <w:r w:rsidRPr="009E5FB3">
              <w:rPr>
                <w:rStyle w:val="Hyperlink"/>
                <w:noProof/>
                <w:lang w:val="en-GB"/>
              </w:rPr>
              <w:t>5.2.</w:t>
            </w:r>
            <w:r>
              <w:rPr>
                <w:rFonts w:asciiTheme="minorHAnsi" w:hAnsiTheme="minorHAnsi" w:eastAsiaTheme="minorEastAsia" w:cstheme="minorBidi"/>
                <w:noProof/>
                <w:lang w:val="nl-NL" w:eastAsia="nl-NL"/>
              </w:rPr>
              <w:tab/>
            </w:r>
            <w:r w:rsidRPr="009E5FB3">
              <w:rPr>
                <w:rStyle w:val="Hyperlink"/>
                <w:noProof/>
                <w:lang w:val="en-GB"/>
              </w:rPr>
              <w:t>Business model recommendations</w:t>
            </w:r>
            <w:r>
              <w:rPr>
                <w:noProof/>
                <w:webHidden/>
              </w:rPr>
              <w:tab/>
            </w:r>
            <w:r>
              <w:rPr>
                <w:noProof/>
                <w:webHidden/>
              </w:rPr>
              <w:fldChar w:fldCharType="begin"/>
            </w:r>
            <w:r>
              <w:rPr>
                <w:noProof/>
                <w:webHidden/>
              </w:rPr>
              <w:instrText xml:space="preserve"> PAGEREF _Toc26999375 \h </w:instrText>
            </w:r>
            <w:r>
              <w:rPr>
                <w:noProof/>
                <w:webHidden/>
              </w:rPr>
            </w:r>
            <w:r>
              <w:rPr>
                <w:noProof/>
                <w:webHidden/>
              </w:rPr>
              <w:fldChar w:fldCharType="separate"/>
            </w:r>
            <w:r>
              <w:rPr>
                <w:noProof/>
                <w:webHidden/>
              </w:rPr>
              <w:t>65</w:t>
            </w:r>
            <w:r>
              <w:rPr>
                <w:noProof/>
                <w:webHidden/>
              </w:rPr>
              <w:fldChar w:fldCharType="end"/>
            </w:r>
          </w:hyperlink>
        </w:p>
        <w:p w:rsidR="00E64C81" w:rsidRDefault="00E64C81" w14:paraId="441F5353" w14:textId="6870C630">
          <w:pPr>
            <w:pStyle w:val="Inhopg2"/>
            <w:rPr>
              <w:rFonts w:asciiTheme="minorHAnsi" w:hAnsiTheme="minorHAnsi" w:eastAsiaTheme="minorEastAsia" w:cstheme="minorBidi"/>
              <w:noProof/>
              <w:lang w:val="nl-NL" w:eastAsia="nl-NL"/>
            </w:rPr>
          </w:pPr>
          <w:hyperlink w:history="1" w:anchor="_Toc26999376">
            <w:r w:rsidRPr="009E5FB3">
              <w:rPr>
                <w:rStyle w:val="Hyperlink"/>
                <w:noProof/>
                <w:lang w:val="en-GB"/>
              </w:rPr>
              <w:t>5.3.</w:t>
            </w:r>
            <w:r>
              <w:rPr>
                <w:rFonts w:asciiTheme="minorHAnsi" w:hAnsiTheme="minorHAnsi" w:eastAsiaTheme="minorEastAsia" w:cstheme="minorBidi"/>
                <w:noProof/>
                <w:lang w:val="nl-NL" w:eastAsia="nl-NL"/>
              </w:rPr>
              <w:tab/>
            </w:r>
            <w:r w:rsidRPr="009E5FB3">
              <w:rPr>
                <w:rStyle w:val="Hyperlink"/>
                <w:noProof/>
                <w:lang w:val="en-GB"/>
              </w:rPr>
              <w:t>Regulation recommendations</w:t>
            </w:r>
            <w:r>
              <w:rPr>
                <w:noProof/>
                <w:webHidden/>
              </w:rPr>
              <w:tab/>
            </w:r>
            <w:r>
              <w:rPr>
                <w:noProof/>
                <w:webHidden/>
              </w:rPr>
              <w:fldChar w:fldCharType="begin"/>
            </w:r>
            <w:r>
              <w:rPr>
                <w:noProof/>
                <w:webHidden/>
              </w:rPr>
              <w:instrText xml:space="preserve"> PAGEREF _Toc26999376 \h </w:instrText>
            </w:r>
            <w:r>
              <w:rPr>
                <w:noProof/>
                <w:webHidden/>
              </w:rPr>
            </w:r>
            <w:r>
              <w:rPr>
                <w:noProof/>
                <w:webHidden/>
              </w:rPr>
              <w:fldChar w:fldCharType="separate"/>
            </w:r>
            <w:r>
              <w:rPr>
                <w:noProof/>
                <w:webHidden/>
              </w:rPr>
              <w:t>66</w:t>
            </w:r>
            <w:r>
              <w:rPr>
                <w:noProof/>
                <w:webHidden/>
              </w:rPr>
              <w:fldChar w:fldCharType="end"/>
            </w:r>
          </w:hyperlink>
        </w:p>
        <w:p w:rsidR="00E64C81" w:rsidRDefault="00E64C81" w14:paraId="00CC6AB4" w14:textId="4DF1ED01">
          <w:pPr>
            <w:pStyle w:val="Inhopg2"/>
            <w:rPr>
              <w:rFonts w:asciiTheme="minorHAnsi" w:hAnsiTheme="minorHAnsi" w:eastAsiaTheme="minorEastAsia" w:cstheme="minorBidi"/>
              <w:noProof/>
              <w:lang w:val="nl-NL" w:eastAsia="nl-NL"/>
            </w:rPr>
          </w:pPr>
          <w:hyperlink w:history="1" w:anchor="_Toc26999377">
            <w:r w:rsidRPr="009E5FB3">
              <w:rPr>
                <w:rStyle w:val="Hyperlink"/>
                <w:noProof/>
                <w:lang w:val="en-GB"/>
              </w:rPr>
              <w:t>5.4.</w:t>
            </w:r>
            <w:r>
              <w:rPr>
                <w:rFonts w:asciiTheme="minorHAnsi" w:hAnsiTheme="minorHAnsi" w:eastAsiaTheme="minorEastAsia" w:cstheme="minorBidi"/>
                <w:noProof/>
                <w:lang w:val="nl-NL" w:eastAsia="nl-NL"/>
              </w:rPr>
              <w:tab/>
            </w:r>
            <w:r w:rsidRPr="009E5FB3">
              <w:rPr>
                <w:rStyle w:val="Hyperlink"/>
                <w:noProof/>
                <w:lang w:val="en-GB"/>
              </w:rPr>
              <w:t>Consumer acceptance recommendations</w:t>
            </w:r>
            <w:r>
              <w:rPr>
                <w:noProof/>
                <w:webHidden/>
              </w:rPr>
              <w:tab/>
            </w:r>
            <w:r>
              <w:rPr>
                <w:noProof/>
                <w:webHidden/>
              </w:rPr>
              <w:fldChar w:fldCharType="begin"/>
            </w:r>
            <w:r>
              <w:rPr>
                <w:noProof/>
                <w:webHidden/>
              </w:rPr>
              <w:instrText xml:space="preserve"> PAGEREF _Toc26999377 \h </w:instrText>
            </w:r>
            <w:r>
              <w:rPr>
                <w:noProof/>
                <w:webHidden/>
              </w:rPr>
            </w:r>
            <w:r>
              <w:rPr>
                <w:noProof/>
                <w:webHidden/>
              </w:rPr>
              <w:fldChar w:fldCharType="separate"/>
            </w:r>
            <w:r>
              <w:rPr>
                <w:noProof/>
                <w:webHidden/>
              </w:rPr>
              <w:t>66</w:t>
            </w:r>
            <w:r>
              <w:rPr>
                <w:noProof/>
                <w:webHidden/>
              </w:rPr>
              <w:fldChar w:fldCharType="end"/>
            </w:r>
          </w:hyperlink>
        </w:p>
        <w:p w:rsidR="00E64C81" w:rsidRDefault="00E64C81" w14:paraId="3D261CCF" w14:textId="1574CA28">
          <w:pPr>
            <w:pStyle w:val="Inhopg2"/>
            <w:rPr>
              <w:rFonts w:asciiTheme="minorHAnsi" w:hAnsiTheme="minorHAnsi" w:eastAsiaTheme="minorEastAsia" w:cstheme="minorBidi"/>
              <w:noProof/>
              <w:lang w:val="nl-NL" w:eastAsia="nl-NL"/>
            </w:rPr>
          </w:pPr>
          <w:hyperlink w:history="1" w:anchor="_Toc26999378">
            <w:r w:rsidRPr="009E5FB3">
              <w:rPr>
                <w:rStyle w:val="Hyperlink"/>
                <w:noProof/>
                <w:lang w:val="en-GB"/>
              </w:rPr>
              <w:t>5.5.</w:t>
            </w:r>
            <w:r>
              <w:rPr>
                <w:rFonts w:asciiTheme="minorHAnsi" w:hAnsiTheme="minorHAnsi" w:eastAsiaTheme="minorEastAsia" w:cstheme="minorBidi"/>
                <w:noProof/>
                <w:lang w:val="nl-NL" w:eastAsia="nl-NL"/>
              </w:rPr>
              <w:tab/>
            </w:r>
            <w:r w:rsidRPr="009E5FB3">
              <w:rPr>
                <w:rStyle w:val="Hyperlink"/>
                <w:noProof/>
                <w:lang w:val="en-GB"/>
              </w:rPr>
              <w:t>Future steps</w:t>
            </w:r>
            <w:r>
              <w:rPr>
                <w:noProof/>
                <w:webHidden/>
              </w:rPr>
              <w:tab/>
            </w:r>
            <w:r>
              <w:rPr>
                <w:noProof/>
                <w:webHidden/>
              </w:rPr>
              <w:fldChar w:fldCharType="begin"/>
            </w:r>
            <w:r>
              <w:rPr>
                <w:noProof/>
                <w:webHidden/>
              </w:rPr>
              <w:instrText xml:space="preserve"> PAGEREF _Toc26999378 \h </w:instrText>
            </w:r>
            <w:r>
              <w:rPr>
                <w:noProof/>
                <w:webHidden/>
              </w:rPr>
            </w:r>
            <w:r>
              <w:rPr>
                <w:noProof/>
                <w:webHidden/>
              </w:rPr>
              <w:fldChar w:fldCharType="separate"/>
            </w:r>
            <w:r>
              <w:rPr>
                <w:noProof/>
                <w:webHidden/>
              </w:rPr>
              <w:t>67</w:t>
            </w:r>
            <w:r>
              <w:rPr>
                <w:noProof/>
                <w:webHidden/>
              </w:rPr>
              <w:fldChar w:fldCharType="end"/>
            </w:r>
          </w:hyperlink>
        </w:p>
        <w:p w:rsidR="00E64C81" w:rsidRDefault="00E64C81" w14:paraId="7A2C0B7C" w14:textId="3D93B7A8">
          <w:pPr>
            <w:pStyle w:val="Inhopg1"/>
            <w:rPr>
              <w:rFonts w:asciiTheme="minorHAnsi" w:hAnsiTheme="minorHAnsi" w:eastAsiaTheme="minorEastAsia" w:cstheme="minorBidi"/>
              <w:caps w:val="0"/>
              <w:noProof/>
              <w:lang w:val="nl-NL" w:eastAsia="nl-NL"/>
            </w:rPr>
          </w:pPr>
          <w:hyperlink w:history="1" w:anchor="_Toc26999379">
            <w:r w:rsidRPr="009E5FB3">
              <w:rPr>
                <w:rStyle w:val="Hyperlink"/>
                <w:noProof/>
                <w:lang w:val="en-GB" w:eastAsia="fr-FR"/>
              </w:rPr>
              <w:t>6.</w:t>
            </w:r>
            <w:r>
              <w:rPr>
                <w:rFonts w:asciiTheme="minorHAnsi" w:hAnsiTheme="minorHAnsi" w:eastAsiaTheme="minorEastAsia" w:cstheme="minorBidi"/>
                <w:caps w:val="0"/>
                <w:noProof/>
                <w:lang w:val="nl-NL" w:eastAsia="nl-NL"/>
              </w:rPr>
              <w:tab/>
            </w:r>
            <w:r w:rsidRPr="009E5FB3">
              <w:rPr>
                <w:rStyle w:val="Hyperlink"/>
                <w:noProof/>
                <w:lang w:val="en-GB" w:eastAsia="fr-FR"/>
              </w:rPr>
              <w:t>Reference list</w:t>
            </w:r>
            <w:r>
              <w:rPr>
                <w:noProof/>
                <w:webHidden/>
              </w:rPr>
              <w:tab/>
            </w:r>
            <w:r>
              <w:rPr>
                <w:noProof/>
                <w:webHidden/>
              </w:rPr>
              <w:fldChar w:fldCharType="begin"/>
            </w:r>
            <w:r>
              <w:rPr>
                <w:noProof/>
                <w:webHidden/>
              </w:rPr>
              <w:instrText xml:space="preserve"> PAGEREF _Toc26999379 \h </w:instrText>
            </w:r>
            <w:r>
              <w:rPr>
                <w:noProof/>
                <w:webHidden/>
              </w:rPr>
            </w:r>
            <w:r>
              <w:rPr>
                <w:noProof/>
                <w:webHidden/>
              </w:rPr>
              <w:fldChar w:fldCharType="separate"/>
            </w:r>
            <w:r>
              <w:rPr>
                <w:noProof/>
                <w:webHidden/>
              </w:rPr>
              <w:t>68</w:t>
            </w:r>
            <w:r>
              <w:rPr>
                <w:noProof/>
                <w:webHidden/>
              </w:rPr>
              <w:fldChar w:fldCharType="end"/>
            </w:r>
          </w:hyperlink>
        </w:p>
        <w:p w:rsidR="00E64C81" w:rsidRDefault="00E64C81" w14:paraId="06C19AFF" w14:textId="6A0EE1CA">
          <w:pPr>
            <w:pStyle w:val="Inhopg1"/>
            <w:rPr>
              <w:rFonts w:asciiTheme="minorHAnsi" w:hAnsiTheme="minorHAnsi" w:eastAsiaTheme="minorEastAsia" w:cstheme="minorBidi"/>
              <w:caps w:val="0"/>
              <w:noProof/>
              <w:lang w:val="nl-NL" w:eastAsia="nl-NL"/>
            </w:rPr>
          </w:pPr>
          <w:hyperlink w:history="1" w:anchor="_Toc26999380">
            <w:r w:rsidRPr="009E5FB3">
              <w:rPr>
                <w:rStyle w:val="Hyperlink"/>
                <w:noProof/>
                <w:lang w:val="en-GB" w:eastAsia="fr-FR"/>
              </w:rPr>
              <w:t>7.</w:t>
            </w:r>
            <w:r>
              <w:rPr>
                <w:rFonts w:asciiTheme="minorHAnsi" w:hAnsiTheme="minorHAnsi" w:eastAsiaTheme="minorEastAsia" w:cstheme="minorBidi"/>
                <w:caps w:val="0"/>
                <w:noProof/>
                <w:lang w:val="nl-NL" w:eastAsia="nl-NL"/>
              </w:rPr>
              <w:tab/>
            </w:r>
            <w:r w:rsidRPr="009E5FB3">
              <w:rPr>
                <w:rStyle w:val="Hyperlink"/>
                <w:noProof/>
                <w:lang w:val="en-GB" w:eastAsia="fr-FR"/>
              </w:rPr>
              <w:t>AppendiCes</w:t>
            </w:r>
            <w:r>
              <w:rPr>
                <w:noProof/>
                <w:webHidden/>
              </w:rPr>
              <w:tab/>
            </w:r>
            <w:r>
              <w:rPr>
                <w:noProof/>
                <w:webHidden/>
              </w:rPr>
              <w:fldChar w:fldCharType="begin"/>
            </w:r>
            <w:r>
              <w:rPr>
                <w:noProof/>
                <w:webHidden/>
              </w:rPr>
              <w:instrText xml:space="preserve"> PAGEREF _Toc26999380 \h </w:instrText>
            </w:r>
            <w:r>
              <w:rPr>
                <w:noProof/>
                <w:webHidden/>
              </w:rPr>
            </w:r>
            <w:r>
              <w:rPr>
                <w:noProof/>
                <w:webHidden/>
              </w:rPr>
              <w:fldChar w:fldCharType="separate"/>
            </w:r>
            <w:r>
              <w:rPr>
                <w:noProof/>
                <w:webHidden/>
              </w:rPr>
              <w:t>69</w:t>
            </w:r>
            <w:r>
              <w:rPr>
                <w:noProof/>
                <w:webHidden/>
              </w:rPr>
              <w:fldChar w:fldCharType="end"/>
            </w:r>
          </w:hyperlink>
        </w:p>
        <w:p w:rsidR="00E64C81" w:rsidRDefault="00E64C81" w14:paraId="4C63E15B" w14:textId="75AE01FB">
          <w:pPr>
            <w:pStyle w:val="Inhopg2"/>
            <w:rPr>
              <w:rFonts w:asciiTheme="minorHAnsi" w:hAnsiTheme="minorHAnsi" w:eastAsiaTheme="minorEastAsia" w:cstheme="minorBidi"/>
              <w:noProof/>
              <w:lang w:val="nl-NL" w:eastAsia="nl-NL"/>
            </w:rPr>
          </w:pPr>
          <w:hyperlink w:history="1" w:anchor="_Toc26999381">
            <w:r w:rsidRPr="009E5FB3">
              <w:rPr>
                <w:rStyle w:val="Hyperlink"/>
                <w:noProof/>
                <w:lang w:val="en-GB" w:eastAsia="fr-FR"/>
              </w:rPr>
              <w:t>7.1.</w:t>
            </w:r>
            <w:r>
              <w:rPr>
                <w:rFonts w:asciiTheme="minorHAnsi" w:hAnsiTheme="minorHAnsi" w:eastAsiaTheme="minorEastAsia" w:cstheme="minorBidi"/>
                <w:noProof/>
                <w:lang w:val="nl-NL" w:eastAsia="nl-NL"/>
              </w:rPr>
              <w:tab/>
            </w:r>
            <w:r w:rsidRPr="009E5FB3">
              <w:rPr>
                <w:rStyle w:val="Hyperlink"/>
                <w:noProof/>
                <w:lang w:val="en-GB" w:eastAsia="fr-FR"/>
              </w:rPr>
              <w:t>Appendix 1: GMS interfaces intra-day process</w:t>
            </w:r>
            <w:r>
              <w:rPr>
                <w:noProof/>
                <w:webHidden/>
              </w:rPr>
              <w:tab/>
            </w:r>
            <w:r>
              <w:rPr>
                <w:noProof/>
                <w:webHidden/>
              </w:rPr>
              <w:fldChar w:fldCharType="begin"/>
            </w:r>
            <w:r>
              <w:rPr>
                <w:noProof/>
                <w:webHidden/>
              </w:rPr>
              <w:instrText xml:space="preserve"> PAGEREF _Toc26999381 \h </w:instrText>
            </w:r>
            <w:r>
              <w:rPr>
                <w:noProof/>
                <w:webHidden/>
              </w:rPr>
            </w:r>
            <w:r>
              <w:rPr>
                <w:noProof/>
                <w:webHidden/>
              </w:rPr>
              <w:fldChar w:fldCharType="separate"/>
            </w:r>
            <w:r>
              <w:rPr>
                <w:noProof/>
                <w:webHidden/>
              </w:rPr>
              <w:t>69</w:t>
            </w:r>
            <w:r>
              <w:rPr>
                <w:noProof/>
                <w:webHidden/>
              </w:rPr>
              <w:fldChar w:fldCharType="end"/>
            </w:r>
          </w:hyperlink>
        </w:p>
        <w:p w:rsidR="00E64C81" w:rsidRDefault="00E64C81" w14:paraId="2EC94D28" w14:textId="53269C6E">
          <w:pPr>
            <w:pStyle w:val="Inhopg2"/>
            <w:rPr>
              <w:rFonts w:asciiTheme="minorHAnsi" w:hAnsiTheme="minorHAnsi" w:eastAsiaTheme="minorEastAsia" w:cstheme="minorBidi"/>
              <w:noProof/>
              <w:lang w:val="nl-NL" w:eastAsia="nl-NL"/>
            </w:rPr>
          </w:pPr>
          <w:hyperlink w:history="1" w:anchor="_Toc26999382">
            <w:r w:rsidRPr="009E5FB3">
              <w:rPr>
                <w:rStyle w:val="Hyperlink"/>
                <w:noProof/>
                <w:lang w:val="en-GB" w:eastAsia="fr-FR"/>
              </w:rPr>
              <w:t>7.2.</w:t>
            </w:r>
            <w:r>
              <w:rPr>
                <w:rFonts w:asciiTheme="minorHAnsi" w:hAnsiTheme="minorHAnsi" w:eastAsiaTheme="minorEastAsia" w:cstheme="minorBidi"/>
                <w:noProof/>
                <w:lang w:val="nl-NL" w:eastAsia="nl-NL"/>
              </w:rPr>
              <w:tab/>
            </w:r>
            <w:r w:rsidRPr="009E5FB3">
              <w:rPr>
                <w:rStyle w:val="Hyperlink"/>
                <w:noProof/>
                <w:lang w:val="en-GB" w:eastAsia="fr-FR"/>
              </w:rPr>
              <w:t>Appendix 2: D prognose EV logic</w:t>
            </w:r>
            <w:r>
              <w:rPr>
                <w:noProof/>
                <w:webHidden/>
              </w:rPr>
              <w:tab/>
            </w:r>
            <w:r>
              <w:rPr>
                <w:noProof/>
                <w:webHidden/>
              </w:rPr>
              <w:fldChar w:fldCharType="begin"/>
            </w:r>
            <w:r>
              <w:rPr>
                <w:noProof/>
                <w:webHidden/>
              </w:rPr>
              <w:instrText xml:space="preserve"> PAGEREF _Toc26999382 \h </w:instrText>
            </w:r>
            <w:r>
              <w:rPr>
                <w:noProof/>
                <w:webHidden/>
              </w:rPr>
            </w:r>
            <w:r>
              <w:rPr>
                <w:noProof/>
                <w:webHidden/>
              </w:rPr>
              <w:fldChar w:fldCharType="separate"/>
            </w:r>
            <w:r>
              <w:rPr>
                <w:noProof/>
                <w:webHidden/>
              </w:rPr>
              <w:t>74</w:t>
            </w:r>
            <w:r>
              <w:rPr>
                <w:noProof/>
                <w:webHidden/>
              </w:rPr>
              <w:fldChar w:fldCharType="end"/>
            </w:r>
          </w:hyperlink>
        </w:p>
        <w:p w:rsidRPr="004D7B19" w:rsidR="00BC01F0" w:rsidRDefault="00BC01F0" w14:paraId="6B7DAE4E" w14:textId="5D692DDA">
          <w:pPr>
            <w:rPr>
              <w:lang w:val="en-GB"/>
            </w:rPr>
          </w:pPr>
          <w:r w:rsidRPr="00A25CD5">
            <w:rPr>
              <w:b/>
              <w:lang w:val="en-GB"/>
            </w:rPr>
            <w:fldChar w:fldCharType="end"/>
          </w:r>
        </w:p>
      </w:sdtContent>
    </w:sdt>
    <w:p w:rsidRPr="004D7B19" w:rsidR="001E2965" w:rsidRDefault="001E2965" w14:paraId="4F94DE4C" w14:textId="77777777">
      <w:pPr>
        <w:spacing w:after="160"/>
        <w:jc w:val="left"/>
        <w:rPr>
          <w:rFonts w:eastAsia="MS Mincho" w:cs="Times New Roman"/>
          <w:caps/>
          <w:noProof/>
          <w:color w:val="004D8F"/>
          <w:sz w:val="40"/>
          <w:szCs w:val="40"/>
          <w:lang w:val="en-GB" w:eastAsia="fr-FR"/>
        </w:rPr>
      </w:pPr>
    </w:p>
    <w:p w:rsidRPr="004D7B19" w:rsidR="001E2965" w:rsidP="001E2965" w:rsidRDefault="001E2965" w14:paraId="1D20DC1C" w14:textId="77777777">
      <w:pPr>
        <w:pStyle w:val="Sommaire"/>
        <w:jc w:val="both"/>
        <w:rPr>
          <w:rFonts w:ascii="Trebuchet MS" w:hAnsi="Trebuchet MS"/>
          <w:lang w:val="en-GB"/>
        </w:rPr>
      </w:pPr>
      <w:r w:rsidRPr="004D7B19">
        <w:rPr>
          <w:rFonts w:ascii="Trebuchet MS" w:hAnsi="Trebuchet MS"/>
          <w:lang w:val="en-GB"/>
        </w:rPr>
        <w:t xml:space="preserve">List of </w:t>
      </w:r>
      <w:r w:rsidRPr="004D7B19" w:rsidR="00B64B7E">
        <w:rPr>
          <w:rFonts w:ascii="Trebuchet MS" w:hAnsi="Trebuchet MS"/>
          <w:lang w:val="en-GB"/>
        </w:rPr>
        <w:t>Figur</w:t>
      </w:r>
      <w:r w:rsidRPr="004D7B19">
        <w:rPr>
          <w:rFonts w:ascii="Trebuchet MS" w:hAnsi="Trebuchet MS"/>
          <w:lang w:val="en-GB"/>
        </w:rPr>
        <w:t>es</w:t>
      </w:r>
    </w:p>
    <w:p w:rsidRPr="004D7B19" w:rsidR="00B64B7E" w:rsidP="00B64B7E" w:rsidRDefault="00B64B7E" w14:paraId="10A8D120" w14:textId="77777777">
      <w:pPr>
        <w:rPr>
          <w:lang w:val="en-GB"/>
        </w:rPr>
      </w:pPr>
    </w:p>
    <w:bookmarkStart w:name="_GoBack" w:id="1"/>
    <w:bookmarkEnd w:id="1"/>
    <w:p w:rsidR="00E64C81" w:rsidRDefault="00C26A47" w14:paraId="391B1D2C" w14:textId="27F2B8A7">
      <w:pPr>
        <w:pStyle w:val="Lijstmetafbeeldingen"/>
        <w:tabs>
          <w:tab w:val="right" w:leader="dot" w:pos="9060"/>
        </w:tabs>
        <w:rPr>
          <w:rFonts w:asciiTheme="minorHAnsi" w:hAnsiTheme="minorHAnsi" w:eastAsiaTheme="minorEastAsia" w:cstheme="minorBidi"/>
          <w:noProof/>
          <w:lang w:val="nl-NL" w:eastAsia="nl-NL"/>
        </w:rPr>
      </w:pPr>
      <w:r w:rsidRPr="00CE04DB">
        <w:rPr>
          <w:lang w:val="en-GB"/>
        </w:rPr>
        <w:fldChar w:fldCharType="begin"/>
      </w:r>
      <w:r w:rsidRPr="00CE04DB">
        <w:rPr>
          <w:lang w:val="en-GB"/>
        </w:rPr>
        <w:instrText xml:space="preserve"> TOC \h \z \c "Figure" </w:instrText>
      </w:r>
      <w:r w:rsidRPr="00CE04DB">
        <w:rPr>
          <w:lang w:val="en-GB"/>
        </w:rPr>
        <w:fldChar w:fldCharType="separate"/>
      </w:r>
      <w:hyperlink w:history="1" w:anchor="_Toc26999383">
        <w:r w:rsidRPr="008D4867" w:rsidR="00E64C81">
          <w:rPr>
            <w:rStyle w:val="Hyperlink"/>
            <w:noProof/>
            <w:lang w:val="en-GB"/>
          </w:rPr>
          <w:t>Figure 1 Example of day-ahead prices (25-09-2019). MTU= Market time unit (Hour for APX)</w:t>
        </w:r>
        <w:r w:rsidR="00E64C81">
          <w:rPr>
            <w:noProof/>
            <w:webHidden/>
          </w:rPr>
          <w:tab/>
        </w:r>
        <w:r w:rsidR="00E64C81">
          <w:rPr>
            <w:noProof/>
            <w:webHidden/>
          </w:rPr>
          <w:fldChar w:fldCharType="begin"/>
        </w:r>
        <w:r w:rsidR="00E64C81">
          <w:rPr>
            <w:noProof/>
            <w:webHidden/>
          </w:rPr>
          <w:instrText xml:space="preserve"> PAGEREF _Toc26999383 \h </w:instrText>
        </w:r>
        <w:r w:rsidR="00E64C81">
          <w:rPr>
            <w:noProof/>
            <w:webHidden/>
          </w:rPr>
        </w:r>
        <w:r w:rsidR="00E64C81">
          <w:rPr>
            <w:noProof/>
            <w:webHidden/>
          </w:rPr>
          <w:fldChar w:fldCharType="separate"/>
        </w:r>
        <w:r w:rsidR="00E64C81">
          <w:rPr>
            <w:noProof/>
            <w:webHidden/>
          </w:rPr>
          <w:t>11</w:t>
        </w:r>
        <w:r w:rsidR="00E64C81">
          <w:rPr>
            <w:noProof/>
            <w:webHidden/>
          </w:rPr>
          <w:fldChar w:fldCharType="end"/>
        </w:r>
      </w:hyperlink>
    </w:p>
    <w:p w:rsidR="00E64C81" w:rsidRDefault="00E64C81" w14:paraId="603AEA1D" w14:textId="1932F992">
      <w:pPr>
        <w:pStyle w:val="Lijstmetafbeeldingen"/>
        <w:tabs>
          <w:tab w:val="right" w:leader="dot" w:pos="9060"/>
        </w:tabs>
        <w:rPr>
          <w:rFonts w:asciiTheme="minorHAnsi" w:hAnsiTheme="minorHAnsi" w:eastAsiaTheme="minorEastAsia" w:cstheme="minorBidi"/>
          <w:noProof/>
          <w:lang w:val="nl-NL" w:eastAsia="nl-NL"/>
        </w:rPr>
      </w:pPr>
      <w:hyperlink w:history="1" w:anchor="_Toc26999384">
        <w:r w:rsidRPr="008D4867">
          <w:rPr>
            <w:rStyle w:val="Hyperlink"/>
            <w:noProof/>
            <w:lang w:val="en-GB"/>
          </w:rPr>
          <w:t xml:space="preserve">Figure 2 </w:t>
        </w:r>
        <w:r w:rsidRPr="008D4867">
          <w:rPr>
            <w:rStyle w:val="Hyperlink"/>
            <w:rFonts w:eastAsia="Trebuchet MS" w:cs="Trebuchet MS"/>
            <w:noProof/>
            <w:lang w:val="en-GB"/>
          </w:rPr>
          <w:t>Example of German intra-day prices (25-09-2019)</w:t>
        </w:r>
        <w:r w:rsidRPr="008D4867">
          <w:rPr>
            <w:rStyle w:val="Hyperlink"/>
            <w:rFonts w:eastAsia="Trebuchet MS" w:cs="Trebuchet MS"/>
            <w:noProof/>
            <w:vertAlign w:val="superscript"/>
            <w:lang w:val="en-GB"/>
          </w:rPr>
          <w:t xml:space="preserve"> </w:t>
        </w:r>
        <w:r w:rsidRPr="008D4867">
          <w:rPr>
            <w:rStyle w:val="Hyperlink"/>
            <w:rFonts w:eastAsia="Trebuchet MS" w:cs="Trebuchet MS"/>
            <w:noProof/>
            <w:lang w:val="en-GB"/>
          </w:rPr>
          <w:t>.</w:t>
        </w:r>
        <w:r>
          <w:rPr>
            <w:noProof/>
            <w:webHidden/>
          </w:rPr>
          <w:tab/>
        </w:r>
        <w:r>
          <w:rPr>
            <w:noProof/>
            <w:webHidden/>
          </w:rPr>
          <w:fldChar w:fldCharType="begin"/>
        </w:r>
        <w:r>
          <w:rPr>
            <w:noProof/>
            <w:webHidden/>
          </w:rPr>
          <w:instrText xml:space="preserve"> PAGEREF _Toc26999384 \h </w:instrText>
        </w:r>
        <w:r>
          <w:rPr>
            <w:noProof/>
            <w:webHidden/>
          </w:rPr>
        </w:r>
        <w:r>
          <w:rPr>
            <w:noProof/>
            <w:webHidden/>
          </w:rPr>
          <w:fldChar w:fldCharType="separate"/>
        </w:r>
        <w:r>
          <w:rPr>
            <w:noProof/>
            <w:webHidden/>
          </w:rPr>
          <w:t>12</w:t>
        </w:r>
        <w:r>
          <w:rPr>
            <w:noProof/>
            <w:webHidden/>
          </w:rPr>
          <w:fldChar w:fldCharType="end"/>
        </w:r>
      </w:hyperlink>
    </w:p>
    <w:p w:rsidR="00E64C81" w:rsidRDefault="00E64C81" w14:paraId="4F343F2A" w14:textId="312B8619">
      <w:pPr>
        <w:pStyle w:val="Lijstmetafbeeldingen"/>
        <w:tabs>
          <w:tab w:val="right" w:leader="dot" w:pos="9060"/>
        </w:tabs>
        <w:rPr>
          <w:rFonts w:asciiTheme="minorHAnsi" w:hAnsiTheme="minorHAnsi" w:eastAsiaTheme="minorEastAsia" w:cstheme="minorBidi"/>
          <w:noProof/>
          <w:lang w:val="nl-NL" w:eastAsia="nl-NL"/>
        </w:rPr>
      </w:pPr>
      <w:hyperlink w:history="1" w:anchor="_Toc26999385">
        <w:r w:rsidRPr="008D4867">
          <w:rPr>
            <w:rStyle w:val="Hyperlink"/>
            <w:noProof/>
            <w:lang w:val="en-GB"/>
          </w:rPr>
          <w:t>Figure 3. Dutch pilot in Strijp-S including two congestion points, A- CP: Battery+EV street, B- CP: PV+EV parking</w:t>
        </w:r>
        <w:r>
          <w:rPr>
            <w:noProof/>
            <w:webHidden/>
          </w:rPr>
          <w:tab/>
        </w:r>
        <w:r>
          <w:rPr>
            <w:noProof/>
            <w:webHidden/>
          </w:rPr>
          <w:fldChar w:fldCharType="begin"/>
        </w:r>
        <w:r>
          <w:rPr>
            <w:noProof/>
            <w:webHidden/>
          </w:rPr>
          <w:instrText xml:space="preserve"> PAGEREF _Toc26999385 \h </w:instrText>
        </w:r>
        <w:r>
          <w:rPr>
            <w:noProof/>
            <w:webHidden/>
          </w:rPr>
        </w:r>
        <w:r>
          <w:rPr>
            <w:noProof/>
            <w:webHidden/>
          </w:rPr>
          <w:fldChar w:fldCharType="separate"/>
        </w:r>
        <w:r>
          <w:rPr>
            <w:noProof/>
            <w:webHidden/>
          </w:rPr>
          <w:t>14</w:t>
        </w:r>
        <w:r>
          <w:rPr>
            <w:noProof/>
            <w:webHidden/>
          </w:rPr>
          <w:fldChar w:fldCharType="end"/>
        </w:r>
      </w:hyperlink>
    </w:p>
    <w:p w:rsidR="00E64C81" w:rsidRDefault="00E64C81" w14:paraId="226805ED" w14:textId="6F92CFA2">
      <w:pPr>
        <w:pStyle w:val="Lijstmetafbeeldingen"/>
        <w:tabs>
          <w:tab w:val="right" w:leader="dot" w:pos="9060"/>
        </w:tabs>
        <w:rPr>
          <w:rFonts w:asciiTheme="minorHAnsi" w:hAnsiTheme="minorHAnsi" w:eastAsiaTheme="minorEastAsia" w:cstheme="minorBidi"/>
          <w:noProof/>
          <w:lang w:val="nl-NL" w:eastAsia="nl-NL"/>
        </w:rPr>
      </w:pPr>
      <w:hyperlink w:history="1" w:anchor="_Toc26999386">
        <w:r w:rsidRPr="008D4867">
          <w:rPr>
            <w:rStyle w:val="Hyperlink"/>
            <w:noProof/>
            <w:lang w:val="en-GB"/>
          </w:rPr>
          <w:t>Figure 4. Load Forecast (A) and D-prognosis of EV (B) and PV (C) for the period of 1</w:t>
        </w:r>
        <w:r w:rsidRPr="008D4867">
          <w:rPr>
            <w:rStyle w:val="Hyperlink"/>
            <w:noProof/>
            <w:vertAlign w:val="superscript"/>
            <w:lang w:val="en-GB"/>
          </w:rPr>
          <w:t>st</w:t>
        </w:r>
        <w:r w:rsidRPr="008D4867">
          <w:rPr>
            <w:rStyle w:val="Hyperlink"/>
            <w:noProof/>
            <w:lang w:val="en-GB"/>
          </w:rPr>
          <w:t xml:space="preserve"> September till 15</w:t>
        </w:r>
        <w:r w:rsidRPr="008D4867">
          <w:rPr>
            <w:rStyle w:val="Hyperlink"/>
            <w:noProof/>
            <w:vertAlign w:val="superscript"/>
            <w:lang w:val="en-GB"/>
          </w:rPr>
          <w:t>th</w:t>
        </w:r>
        <w:r w:rsidRPr="008D4867">
          <w:rPr>
            <w:rStyle w:val="Hyperlink"/>
            <w:noProof/>
            <w:lang w:val="en-GB"/>
          </w:rPr>
          <w:t xml:space="preserve"> September on CP: PV + EV parking</w:t>
        </w:r>
        <w:r>
          <w:rPr>
            <w:noProof/>
            <w:webHidden/>
          </w:rPr>
          <w:tab/>
        </w:r>
        <w:r>
          <w:rPr>
            <w:noProof/>
            <w:webHidden/>
          </w:rPr>
          <w:fldChar w:fldCharType="begin"/>
        </w:r>
        <w:r>
          <w:rPr>
            <w:noProof/>
            <w:webHidden/>
          </w:rPr>
          <w:instrText xml:space="preserve"> PAGEREF _Toc26999386 \h </w:instrText>
        </w:r>
        <w:r>
          <w:rPr>
            <w:noProof/>
            <w:webHidden/>
          </w:rPr>
        </w:r>
        <w:r>
          <w:rPr>
            <w:noProof/>
            <w:webHidden/>
          </w:rPr>
          <w:fldChar w:fldCharType="separate"/>
        </w:r>
        <w:r>
          <w:rPr>
            <w:noProof/>
            <w:webHidden/>
          </w:rPr>
          <w:t>17</w:t>
        </w:r>
        <w:r>
          <w:rPr>
            <w:noProof/>
            <w:webHidden/>
          </w:rPr>
          <w:fldChar w:fldCharType="end"/>
        </w:r>
      </w:hyperlink>
    </w:p>
    <w:p w:rsidR="00E64C81" w:rsidRDefault="00E64C81" w14:paraId="0BB81C82" w14:textId="7CA7AEDC">
      <w:pPr>
        <w:pStyle w:val="Lijstmetafbeeldingen"/>
        <w:tabs>
          <w:tab w:val="right" w:leader="dot" w:pos="9060"/>
        </w:tabs>
        <w:rPr>
          <w:rFonts w:asciiTheme="minorHAnsi" w:hAnsiTheme="minorHAnsi" w:eastAsiaTheme="minorEastAsia" w:cstheme="minorBidi"/>
          <w:noProof/>
          <w:lang w:val="nl-NL" w:eastAsia="nl-NL"/>
        </w:rPr>
      </w:pPr>
      <w:hyperlink w:history="1" w:anchor="_Toc26999387">
        <w:r w:rsidRPr="008D4867">
          <w:rPr>
            <w:rStyle w:val="Hyperlink"/>
            <w:noProof/>
            <w:lang w:val="en-GB"/>
          </w:rPr>
          <w:t>Figure 5. Load Forecast (A) and D-prognosis of EV (B) and SSU (C) for period of 1</w:t>
        </w:r>
        <w:r w:rsidRPr="008D4867">
          <w:rPr>
            <w:rStyle w:val="Hyperlink"/>
            <w:noProof/>
            <w:vertAlign w:val="superscript"/>
            <w:lang w:val="en-GB"/>
          </w:rPr>
          <w:t>st</w:t>
        </w:r>
        <w:r w:rsidRPr="008D4867">
          <w:rPr>
            <w:rStyle w:val="Hyperlink"/>
            <w:noProof/>
            <w:lang w:val="en-GB"/>
          </w:rPr>
          <w:t xml:space="preserve"> September till 15</w:t>
        </w:r>
        <w:r w:rsidRPr="008D4867">
          <w:rPr>
            <w:rStyle w:val="Hyperlink"/>
            <w:noProof/>
            <w:vertAlign w:val="superscript"/>
            <w:lang w:val="en-GB"/>
          </w:rPr>
          <w:t>th</w:t>
        </w:r>
        <w:r w:rsidRPr="008D4867">
          <w:rPr>
            <w:rStyle w:val="Hyperlink"/>
            <w:noProof/>
            <w:lang w:val="en-GB"/>
          </w:rPr>
          <w:t xml:space="preserve"> September on CP: Battery + EV street</w:t>
        </w:r>
        <w:r>
          <w:rPr>
            <w:noProof/>
            <w:webHidden/>
          </w:rPr>
          <w:tab/>
        </w:r>
        <w:r>
          <w:rPr>
            <w:noProof/>
            <w:webHidden/>
          </w:rPr>
          <w:fldChar w:fldCharType="begin"/>
        </w:r>
        <w:r>
          <w:rPr>
            <w:noProof/>
            <w:webHidden/>
          </w:rPr>
          <w:instrText xml:space="preserve"> PAGEREF _Toc26999387 \h </w:instrText>
        </w:r>
        <w:r>
          <w:rPr>
            <w:noProof/>
            <w:webHidden/>
          </w:rPr>
        </w:r>
        <w:r>
          <w:rPr>
            <w:noProof/>
            <w:webHidden/>
          </w:rPr>
          <w:fldChar w:fldCharType="separate"/>
        </w:r>
        <w:r>
          <w:rPr>
            <w:noProof/>
            <w:webHidden/>
          </w:rPr>
          <w:t>17</w:t>
        </w:r>
        <w:r>
          <w:rPr>
            <w:noProof/>
            <w:webHidden/>
          </w:rPr>
          <w:fldChar w:fldCharType="end"/>
        </w:r>
      </w:hyperlink>
    </w:p>
    <w:p w:rsidR="00E64C81" w:rsidRDefault="00E64C81" w14:paraId="312A5EAD" w14:textId="72C1108A">
      <w:pPr>
        <w:pStyle w:val="Lijstmetafbeeldingen"/>
        <w:tabs>
          <w:tab w:val="right" w:leader="dot" w:pos="9060"/>
        </w:tabs>
        <w:rPr>
          <w:rFonts w:asciiTheme="minorHAnsi" w:hAnsiTheme="minorHAnsi" w:eastAsiaTheme="minorEastAsia" w:cstheme="minorBidi"/>
          <w:noProof/>
          <w:lang w:val="nl-NL" w:eastAsia="nl-NL"/>
        </w:rPr>
      </w:pPr>
      <w:hyperlink w:history="1" w:anchor="_Toc26999388">
        <w:r w:rsidRPr="008D4867">
          <w:rPr>
            <w:rStyle w:val="Hyperlink"/>
            <w:noProof/>
            <w:lang w:val="en-GB"/>
          </w:rPr>
          <w:t>Figure 6. Total load profile (RED) and inflexible load forecast (BLUE) for period of 1st September till 15th September on CP: PV + EV parking</w:t>
        </w:r>
        <w:r>
          <w:rPr>
            <w:noProof/>
            <w:webHidden/>
          </w:rPr>
          <w:tab/>
        </w:r>
        <w:r>
          <w:rPr>
            <w:noProof/>
            <w:webHidden/>
          </w:rPr>
          <w:fldChar w:fldCharType="begin"/>
        </w:r>
        <w:r>
          <w:rPr>
            <w:noProof/>
            <w:webHidden/>
          </w:rPr>
          <w:instrText xml:space="preserve"> PAGEREF _Toc26999388 \h </w:instrText>
        </w:r>
        <w:r>
          <w:rPr>
            <w:noProof/>
            <w:webHidden/>
          </w:rPr>
        </w:r>
        <w:r>
          <w:rPr>
            <w:noProof/>
            <w:webHidden/>
          </w:rPr>
          <w:fldChar w:fldCharType="separate"/>
        </w:r>
        <w:r>
          <w:rPr>
            <w:noProof/>
            <w:webHidden/>
          </w:rPr>
          <w:t>18</w:t>
        </w:r>
        <w:r>
          <w:rPr>
            <w:noProof/>
            <w:webHidden/>
          </w:rPr>
          <w:fldChar w:fldCharType="end"/>
        </w:r>
      </w:hyperlink>
    </w:p>
    <w:p w:rsidR="00E64C81" w:rsidRDefault="00E64C81" w14:paraId="417ED635" w14:textId="013CEE67">
      <w:pPr>
        <w:pStyle w:val="Lijstmetafbeeldingen"/>
        <w:tabs>
          <w:tab w:val="right" w:leader="dot" w:pos="9060"/>
        </w:tabs>
        <w:rPr>
          <w:rFonts w:asciiTheme="minorHAnsi" w:hAnsiTheme="minorHAnsi" w:eastAsiaTheme="minorEastAsia" w:cstheme="minorBidi"/>
          <w:noProof/>
          <w:lang w:val="nl-NL" w:eastAsia="nl-NL"/>
        </w:rPr>
      </w:pPr>
      <w:hyperlink w:history="1" w:anchor="_Toc26999389">
        <w:r w:rsidRPr="008D4867">
          <w:rPr>
            <w:rStyle w:val="Hyperlink"/>
            <w:noProof/>
            <w:lang w:val="en-GB"/>
          </w:rPr>
          <w:t>Figure 7. Total load profile (RED) and inflexible load forecast (BLUE) for period of 1st September till 15th September on CP: Battery + EV street</w:t>
        </w:r>
        <w:r>
          <w:rPr>
            <w:noProof/>
            <w:webHidden/>
          </w:rPr>
          <w:tab/>
        </w:r>
        <w:r>
          <w:rPr>
            <w:noProof/>
            <w:webHidden/>
          </w:rPr>
          <w:fldChar w:fldCharType="begin"/>
        </w:r>
        <w:r>
          <w:rPr>
            <w:noProof/>
            <w:webHidden/>
          </w:rPr>
          <w:instrText xml:space="preserve"> PAGEREF _Toc26999389 \h </w:instrText>
        </w:r>
        <w:r>
          <w:rPr>
            <w:noProof/>
            <w:webHidden/>
          </w:rPr>
        </w:r>
        <w:r>
          <w:rPr>
            <w:noProof/>
            <w:webHidden/>
          </w:rPr>
          <w:fldChar w:fldCharType="separate"/>
        </w:r>
        <w:r>
          <w:rPr>
            <w:noProof/>
            <w:webHidden/>
          </w:rPr>
          <w:t>18</w:t>
        </w:r>
        <w:r>
          <w:rPr>
            <w:noProof/>
            <w:webHidden/>
          </w:rPr>
          <w:fldChar w:fldCharType="end"/>
        </w:r>
      </w:hyperlink>
    </w:p>
    <w:p w:rsidR="00E64C81" w:rsidRDefault="00E64C81" w14:paraId="39EC9468" w14:textId="63F9BF60">
      <w:pPr>
        <w:pStyle w:val="Lijstmetafbeeldingen"/>
        <w:tabs>
          <w:tab w:val="right" w:leader="dot" w:pos="9060"/>
        </w:tabs>
        <w:rPr>
          <w:rFonts w:asciiTheme="minorHAnsi" w:hAnsiTheme="minorHAnsi" w:eastAsiaTheme="minorEastAsia" w:cstheme="minorBidi"/>
          <w:noProof/>
          <w:lang w:val="nl-NL" w:eastAsia="nl-NL"/>
        </w:rPr>
      </w:pPr>
      <w:hyperlink w:history="1" w:anchor="_Toc26999390">
        <w:r w:rsidRPr="008D4867">
          <w:rPr>
            <w:rStyle w:val="Hyperlink"/>
            <w:noProof/>
            <w:lang w:val="en-GB"/>
          </w:rPr>
          <w:t>Figure 8 Basic electricity system used in simulation</w:t>
        </w:r>
        <w:r>
          <w:rPr>
            <w:noProof/>
            <w:webHidden/>
          </w:rPr>
          <w:tab/>
        </w:r>
        <w:r>
          <w:rPr>
            <w:noProof/>
            <w:webHidden/>
          </w:rPr>
          <w:fldChar w:fldCharType="begin"/>
        </w:r>
        <w:r>
          <w:rPr>
            <w:noProof/>
            <w:webHidden/>
          </w:rPr>
          <w:instrText xml:space="preserve"> PAGEREF _Toc26999390 \h </w:instrText>
        </w:r>
        <w:r>
          <w:rPr>
            <w:noProof/>
            <w:webHidden/>
          </w:rPr>
        </w:r>
        <w:r>
          <w:rPr>
            <w:noProof/>
            <w:webHidden/>
          </w:rPr>
          <w:fldChar w:fldCharType="separate"/>
        </w:r>
        <w:r>
          <w:rPr>
            <w:noProof/>
            <w:webHidden/>
          </w:rPr>
          <w:t>19</w:t>
        </w:r>
        <w:r>
          <w:rPr>
            <w:noProof/>
            <w:webHidden/>
          </w:rPr>
          <w:fldChar w:fldCharType="end"/>
        </w:r>
      </w:hyperlink>
    </w:p>
    <w:p w:rsidR="00E64C81" w:rsidRDefault="00E64C81" w14:paraId="44063BDD" w14:textId="615434BD">
      <w:pPr>
        <w:pStyle w:val="Lijstmetafbeeldingen"/>
        <w:tabs>
          <w:tab w:val="right" w:leader="dot" w:pos="9060"/>
        </w:tabs>
        <w:rPr>
          <w:rFonts w:asciiTheme="minorHAnsi" w:hAnsiTheme="minorHAnsi" w:eastAsiaTheme="minorEastAsia" w:cstheme="minorBidi"/>
          <w:noProof/>
          <w:lang w:val="nl-NL" w:eastAsia="nl-NL"/>
        </w:rPr>
      </w:pPr>
      <w:hyperlink w:history="1" w:anchor="_Toc26999391">
        <w:r w:rsidRPr="008D4867">
          <w:rPr>
            <w:rStyle w:val="Hyperlink"/>
            <w:noProof/>
            <w:lang w:val="en-GB"/>
          </w:rPr>
          <w:t>Figure 9. Flex Request/Offer/Order/Settlement per PTU on average for the period of 15th September till 15th October on CP: Battery + EV street</w:t>
        </w:r>
        <w:r>
          <w:rPr>
            <w:noProof/>
            <w:webHidden/>
          </w:rPr>
          <w:tab/>
        </w:r>
        <w:r>
          <w:rPr>
            <w:noProof/>
            <w:webHidden/>
          </w:rPr>
          <w:fldChar w:fldCharType="begin"/>
        </w:r>
        <w:r>
          <w:rPr>
            <w:noProof/>
            <w:webHidden/>
          </w:rPr>
          <w:instrText xml:space="preserve"> PAGEREF _Toc26999391 \h </w:instrText>
        </w:r>
        <w:r>
          <w:rPr>
            <w:noProof/>
            <w:webHidden/>
          </w:rPr>
        </w:r>
        <w:r>
          <w:rPr>
            <w:noProof/>
            <w:webHidden/>
          </w:rPr>
          <w:fldChar w:fldCharType="separate"/>
        </w:r>
        <w:r>
          <w:rPr>
            <w:noProof/>
            <w:webHidden/>
          </w:rPr>
          <w:t>22</w:t>
        </w:r>
        <w:r>
          <w:rPr>
            <w:noProof/>
            <w:webHidden/>
          </w:rPr>
          <w:fldChar w:fldCharType="end"/>
        </w:r>
      </w:hyperlink>
    </w:p>
    <w:p w:rsidR="00E64C81" w:rsidRDefault="00E64C81" w14:paraId="3E335E35" w14:textId="7BC2D276">
      <w:pPr>
        <w:pStyle w:val="Lijstmetafbeeldingen"/>
        <w:tabs>
          <w:tab w:val="right" w:leader="dot" w:pos="9060"/>
        </w:tabs>
        <w:rPr>
          <w:rFonts w:asciiTheme="minorHAnsi" w:hAnsiTheme="minorHAnsi" w:eastAsiaTheme="minorEastAsia" w:cstheme="minorBidi"/>
          <w:noProof/>
          <w:lang w:val="nl-NL" w:eastAsia="nl-NL"/>
        </w:rPr>
      </w:pPr>
      <w:hyperlink w:history="1" w:anchor="_Toc26999392">
        <w:r w:rsidRPr="008D4867">
          <w:rPr>
            <w:rStyle w:val="Hyperlink"/>
            <w:noProof/>
            <w:lang w:val="en-GB"/>
          </w:rPr>
          <w:t>Figure 10. Daily comparison between Flex Request/ Flex Order/ Flex Settlement for the period of 15</w:t>
        </w:r>
        <w:r w:rsidRPr="008D4867">
          <w:rPr>
            <w:rStyle w:val="Hyperlink"/>
            <w:noProof/>
            <w:vertAlign w:val="superscript"/>
            <w:lang w:val="en-GB"/>
          </w:rPr>
          <w:t>th</w:t>
        </w:r>
        <w:r w:rsidRPr="008D4867">
          <w:rPr>
            <w:rStyle w:val="Hyperlink"/>
            <w:noProof/>
            <w:lang w:val="en-GB"/>
          </w:rPr>
          <w:t xml:space="preserve"> September till 15</w:t>
        </w:r>
        <w:r w:rsidRPr="008D4867">
          <w:rPr>
            <w:rStyle w:val="Hyperlink"/>
            <w:noProof/>
            <w:vertAlign w:val="superscript"/>
            <w:lang w:val="en-GB"/>
          </w:rPr>
          <w:t>th</w:t>
        </w:r>
        <w:r w:rsidRPr="008D4867">
          <w:rPr>
            <w:rStyle w:val="Hyperlink"/>
            <w:noProof/>
            <w:lang w:val="en-GB"/>
          </w:rPr>
          <w:t xml:space="preserve"> October on CP: Battery + EV street</w:t>
        </w:r>
        <w:r>
          <w:rPr>
            <w:noProof/>
            <w:webHidden/>
          </w:rPr>
          <w:tab/>
        </w:r>
        <w:r>
          <w:rPr>
            <w:noProof/>
            <w:webHidden/>
          </w:rPr>
          <w:fldChar w:fldCharType="begin"/>
        </w:r>
        <w:r>
          <w:rPr>
            <w:noProof/>
            <w:webHidden/>
          </w:rPr>
          <w:instrText xml:space="preserve"> PAGEREF _Toc26999392 \h </w:instrText>
        </w:r>
        <w:r>
          <w:rPr>
            <w:noProof/>
            <w:webHidden/>
          </w:rPr>
        </w:r>
        <w:r>
          <w:rPr>
            <w:noProof/>
            <w:webHidden/>
          </w:rPr>
          <w:fldChar w:fldCharType="separate"/>
        </w:r>
        <w:r>
          <w:rPr>
            <w:noProof/>
            <w:webHidden/>
          </w:rPr>
          <w:t>23</w:t>
        </w:r>
        <w:r>
          <w:rPr>
            <w:noProof/>
            <w:webHidden/>
          </w:rPr>
          <w:fldChar w:fldCharType="end"/>
        </w:r>
      </w:hyperlink>
    </w:p>
    <w:p w:rsidR="00E64C81" w:rsidRDefault="00E64C81" w14:paraId="53B1F7B0" w14:textId="5FC455B2">
      <w:pPr>
        <w:pStyle w:val="Lijstmetafbeeldingen"/>
        <w:tabs>
          <w:tab w:val="right" w:leader="dot" w:pos="9060"/>
        </w:tabs>
        <w:rPr>
          <w:rFonts w:asciiTheme="minorHAnsi" w:hAnsiTheme="minorHAnsi" w:eastAsiaTheme="minorEastAsia" w:cstheme="minorBidi"/>
          <w:noProof/>
          <w:lang w:val="nl-NL" w:eastAsia="nl-NL"/>
        </w:rPr>
      </w:pPr>
      <w:hyperlink w:history="1" w:anchor="_Toc26999393">
        <w:r w:rsidRPr="008D4867">
          <w:rPr>
            <w:rStyle w:val="Hyperlink"/>
            <w:noProof/>
            <w:lang w:val="en-GB"/>
          </w:rPr>
          <w:t>Figure 11. Flex Request/Offer/Order/Settlement per PTU on Average for period of 15th September till 15th October on CP: PV + EV parking</w:t>
        </w:r>
        <w:r>
          <w:rPr>
            <w:noProof/>
            <w:webHidden/>
          </w:rPr>
          <w:tab/>
        </w:r>
        <w:r>
          <w:rPr>
            <w:noProof/>
            <w:webHidden/>
          </w:rPr>
          <w:fldChar w:fldCharType="begin"/>
        </w:r>
        <w:r>
          <w:rPr>
            <w:noProof/>
            <w:webHidden/>
          </w:rPr>
          <w:instrText xml:space="preserve"> PAGEREF _Toc26999393 \h </w:instrText>
        </w:r>
        <w:r>
          <w:rPr>
            <w:noProof/>
            <w:webHidden/>
          </w:rPr>
        </w:r>
        <w:r>
          <w:rPr>
            <w:noProof/>
            <w:webHidden/>
          </w:rPr>
          <w:fldChar w:fldCharType="separate"/>
        </w:r>
        <w:r>
          <w:rPr>
            <w:noProof/>
            <w:webHidden/>
          </w:rPr>
          <w:t>26</w:t>
        </w:r>
        <w:r>
          <w:rPr>
            <w:noProof/>
            <w:webHidden/>
          </w:rPr>
          <w:fldChar w:fldCharType="end"/>
        </w:r>
      </w:hyperlink>
    </w:p>
    <w:p w:rsidR="00E64C81" w:rsidRDefault="00E64C81" w14:paraId="6D77EC02" w14:textId="584317F9">
      <w:pPr>
        <w:pStyle w:val="Lijstmetafbeeldingen"/>
        <w:tabs>
          <w:tab w:val="right" w:leader="dot" w:pos="9060"/>
        </w:tabs>
        <w:rPr>
          <w:rFonts w:asciiTheme="minorHAnsi" w:hAnsiTheme="minorHAnsi" w:eastAsiaTheme="minorEastAsia" w:cstheme="minorBidi"/>
          <w:noProof/>
          <w:lang w:val="nl-NL" w:eastAsia="nl-NL"/>
        </w:rPr>
      </w:pPr>
      <w:hyperlink w:history="1" w:anchor="_Toc26999394">
        <w:r w:rsidRPr="008D4867">
          <w:rPr>
            <w:rStyle w:val="Hyperlink"/>
            <w:noProof/>
            <w:lang w:val="en-GB"/>
          </w:rPr>
          <w:t>Figure 12. Daily comparison between Flex Request/ Flex Order/ Flex Settlement for the period of 15th September till 15th October on CP: PV + EV parking</w:t>
        </w:r>
        <w:r>
          <w:rPr>
            <w:noProof/>
            <w:webHidden/>
          </w:rPr>
          <w:tab/>
        </w:r>
        <w:r>
          <w:rPr>
            <w:noProof/>
            <w:webHidden/>
          </w:rPr>
          <w:fldChar w:fldCharType="begin"/>
        </w:r>
        <w:r>
          <w:rPr>
            <w:noProof/>
            <w:webHidden/>
          </w:rPr>
          <w:instrText xml:space="preserve"> PAGEREF _Toc26999394 \h </w:instrText>
        </w:r>
        <w:r>
          <w:rPr>
            <w:noProof/>
            <w:webHidden/>
          </w:rPr>
        </w:r>
        <w:r>
          <w:rPr>
            <w:noProof/>
            <w:webHidden/>
          </w:rPr>
          <w:fldChar w:fldCharType="separate"/>
        </w:r>
        <w:r>
          <w:rPr>
            <w:noProof/>
            <w:webHidden/>
          </w:rPr>
          <w:t>26</w:t>
        </w:r>
        <w:r>
          <w:rPr>
            <w:noProof/>
            <w:webHidden/>
          </w:rPr>
          <w:fldChar w:fldCharType="end"/>
        </w:r>
      </w:hyperlink>
    </w:p>
    <w:p w:rsidR="00E64C81" w:rsidRDefault="00E64C81" w14:paraId="2CA5F719" w14:textId="7218FF4D">
      <w:pPr>
        <w:pStyle w:val="Lijstmetafbeeldingen"/>
        <w:tabs>
          <w:tab w:val="right" w:leader="dot" w:pos="9060"/>
        </w:tabs>
        <w:rPr>
          <w:rFonts w:asciiTheme="minorHAnsi" w:hAnsiTheme="minorHAnsi" w:eastAsiaTheme="minorEastAsia" w:cstheme="minorBidi"/>
          <w:noProof/>
          <w:lang w:val="nl-NL" w:eastAsia="nl-NL"/>
        </w:rPr>
      </w:pPr>
      <w:hyperlink w:history="1" w:anchor="_Toc26999395">
        <w:r w:rsidRPr="008D4867">
          <w:rPr>
            <w:rStyle w:val="Hyperlink"/>
            <w:noProof/>
            <w:lang w:val="en-GB"/>
          </w:rPr>
          <w:t>Figure 13 The overall usage of the charge points at Strijp-S increases gradually, with exceptions to the trend in October 2018 (probably linked to the event Dutch Design week) and July 2019 (summer holidays)</w:t>
        </w:r>
        <w:r>
          <w:rPr>
            <w:noProof/>
            <w:webHidden/>
          </w:rPr>
          <w:tab/>
        </w:r>
        <w:r>
          <w:rPr>
            <w:noProof/>
            <w:webHidden/>
          </w:rPr>
          <w:fldChar w:fldCharType="begin"/>
        </w:r>
        <w:r>
          <w:rPr>
            <w:noProof/>
            <w:webHidden/>
          </w:rPr>
          <w:instrText xml:space="preserve"> PAGEREF _Toc26999395 \h </w:instrText>
        </w:r>
        <w:r>
          <w:rPr>
            <w:noProof/>
            <w:webHidden/>
          </w:rPr>
        </w:r>
        <w:r>
          <w:rPr>
            <w:noProof/>
            <w:webHidden/>
          </w:rPr>
          <w:fldChar w:fldCharType="separate"/>
        </w:r>
        <w:r>
          <w:rPr>
            <w:noProof/>
            <w:webHidden/>
          </w:rPr>
          <w:t>41</w:t>
        </w:r>
        <w:r>
          <w:rPr>
            <w:noProof/>
            <w:webHidden/>
          </w:rPr>
          <w:fldChar w:fldCharType="end"/>
        </w:r>
      </w:hyperlink>
    </w:p>
    <w:p w:rsidR="00E64C81" w:rsidRDefault="00E64C81" w14:paraId="760542FC" w14:textId="244E97F9">
      <w:pPr>
        <w:pStyle w:val="Lijstmetafbeeldingen"/>
        <w:tabs>
          <w:tab w:val="right" w:leader="dot" w:pos="9060"/>
        </w:tabs>
        <w:rPr>
          <w:rFonts w:asciiTheme="minorHAnsi" w:hAnsiTheme="minorHAnsi" w:eastAsiaTheme="minorEastAsia" w:cstheme="minorBidi"/>
          <w:noProof/>
          <w:lang w:val="nl-NL" w:eastAsia="nl-NL"/>
        </w:rPr>
      </w:pPr>
      <w:hyperlink w:history="1" w:anchor="_Toc26999396">
        <w:r w:rsidRPr="008D4867">
          <w:rPr>
            <w:rStyle w:val="Hyperlink"/>
            <w:noProof/>
            <w:lang w:val="en-GB"/>
          </w:rPr>
          <w:t>Figure 14 Development of number of Electric vehicles in the Netherlands (source: Rijksdienst voor Ondernemend Nederland). The usage of the chargers at Strijp-S is consistent with this overall growth of EV’s</w:t>
        </w:r>
        <w:r>
          <w:rPr>
            <w:noProof/>
            <w:webHidden/>
          </w:rPr>
          <w:tab/>
        </w:r>
        <w:r>
          <w:rPr>
            <w:noProof/>
            <w:webHidden/>
          </w:rPr>
          <w:fldChar w:fldCharType="begin"/>
        </w:r>
        <w:r>
          <w:rPr>
            <w:noProof/>
            <w:webHidden/>
          </w:rPr>
          <w:instrText xml:space="preserve"> PAGEREF _Toc26999396 \h </w:instrText>
        </w:r>
        <w:r>
          <w:rPr>
            <w:noProof/>
            <w:webHidden/>
          </w:rPr>
        </w:r>
        <w:r>
          <w:rPr>
            <w:noProof/>
            <w:webHidden/>
          </w:rPr>
          <w:fldChar w:fldCharType="separate"/>
        </w:r>
        <w:r>
          <w:rPr>
            <w:noProof/>
            <w:webHidden/>
          </w:rPr>
          <w:t>41</w:t>
        </w:r>
        <w:r>
          <w:rPr>
            <w:noProof/>
            <w:webHidden/>
          </w:rPr>
          <w:fldChar w:fldCharType="end"/>
        </w:r>
      </w:hyperlink>
    </w:p>
    <w:p w:rsidR="00E64C81" w:rsidRDefault="00E64C81" w14:paraId="42E7B3A2" w14:textId="4B922D3A">
      <w:pPr>
        <w:pStyle w:val="Lijstmetafbeeldingen"/>
        <w:tabs>
          <w:tab w:val="right" w:leader="dot" w:pos="9060"/>
        </w:tabs>
        <w:rPr>
          <w:rFonts w:asciiTheme="minorHAnsi" w:hAnsiTheme="minorHAnsi" w:eastAsiaTheme="minorEastAsia" w:cstheme="minorBidi"/>
          <w:noProof/>
          <w:lang w:val="nl-NL" w:eastAsia="nl-NL"/>
        </w:rPr>
      </w:pPr>
      <w:hyperlink w:history="1" w:anchor="_Toc26999397">
        <w:r w:rsidRPr="008D4867">
          <w:rPr>
            <w:rStyle w:val="Hyperlink"/>
            <w:noProof/>
            <w:lang w:val="en-GB"/>
          </w:rPr>
          <w:t>Figure 15 Overview of arrival and departure times of all charging events at the Interflex charge points</w:t>
        </w:r>
        <w:r>
          <w:rPr>
            <w:noProof/>
            <w:webHidden/>
          </w:rPr>
          <w:tab/>
        </w:r>
        <w:r>
          <w:rPr>
            <w:noProof/>
            <w:webHidden/>
          </w:rPr>
          <w:fldChar w:fldCharType="begin"/>
        </w:r>
        <w:r>
          <w:rPr>
            <w:noProof/>
            <w:webHidden/>
          </w:rPr>
          <w:instrText xml:space="preserve"> PAGEREF _Toc26999397 \h </w:instrText>
        </w:r>
        <w:r>
          <w:rPr>
            <w:noProof/>
            <w:webHidden/>
          </w:rPr>
        </w:r>
        <w:r>
          <w:rPr>
            <w:noProof/>
            <w:webHidden/>
          </w:rPr>
          <w:fldChar w:fldCharType="separate"/>
        </w:r>
        <w:r>
          <w:rPr>
            <w:noProof/>
            <w:webHidden/>
          </w:rPr>
          <w:t>42</w:t>
        </w:r>
        <w:r>
          <w:rPr>
            <w:noProof/>
            <w:webHidden/>
          </w:rPr>
          <w:fldChar w:fldCharType="end"/>
        </w:r>
      </w:hyperlink>
    </w:p>
    <w:p w:rsidR="00E64C81" w:rsidRDefault="00E64C81" w14:paraId="4DE331E1" w14:textId="18631F2C">
      <w:pPr>
        <w:pStyle w:val="Lijstmetafbeeldingen"/>
        <w:tabs>
          <w:tab w:val="right" w:leader="dot" w:pos="9060"/>
        </w:tabs>
        <w:rPr>
          <w:rFonts w:asciiTheme="minorHAnsi" w:hAnsiTheme="minorHAnsi" w:eastAsiaTheme="minorEastAsia" w:cstheme="minorBidi"/>
          <w:noProof/>
          <w:lang w:val="nl-NL" w:eastAsia="nl-NL"/>
        </w:rPr>
      </w:pPr>
      <w:hyperlink w:history="1" w:anchor="_Toc26999398">
        <w:r w:rsidRPr="008D4867">
          <w:rPr>
            <w:rStyle w:val="Hyperlink"/>
            <w:noProof/>
            <w:lang w:val="en-GB"/>
          </w:rPr>
          <w:t>Figure 16 Flexibility potential based on available time (in percentage) listed per hour of arrival</w:t>
        </w:r>
        <w:r>
          <w:rPr>
            <w:noProof/>
            <w:webHidden/>
          </w:rPr>
          <w:tab/>
        </w:r>
        <w:r>
          <w:rPr>
            <w:noProof/>
            <w:webHidden/>
          </w:rPr>
          <w:fldChar w:fldCharType="begin"/>
        </w:r>
        <w:r>
          <w:rPr>
            <w:noProof/>
            <w:webHidden/>
          </w:rPr>
          <w:instrText xml:space="preserve"> PAGEREF _Toc26999398 \h </w:instrText>
        </w:r>
        <w:r>
          <w:rPr>
            <w:noProof/>
            <w:webHidden/>
          </w:rPr>
        </w:r>
        <w:r>
          <w:rPr>
            <w:noProof/>
            <w:webHidden/>
          </w:rPr>
          <w:fldChar w:fldCharType="separate"/>
        </w:r>
        <w:r>
          <w:rPr>
            <w:noProof/>
            <w:webHidden/>
          </w:rPr>
          <w:t>43</w:t>
        </w:r>
        <w:r>
          <w:rPr>
            <w:noProof/>
            <w:webHidden/>
          </w:rPr>
          <w:fldChar w:fldCharType="end"/>
        </w:r>
      </w:hyperlink>
    </w:p>
    <w:p w:rsidR="00E64C81" w:rsidRDefault="00E64C81" w14:paraId="1FFD7163" w14:textId="04A3478D">
      <w:pPr>
        <w:pStyle w:val="Lijstmetafbeeldingen"/>
        <w:tabs>
          <w:tab w:val="right" w:leader="dot" w:pos="9060"/>
        </w:tabs>
        <w:rPr>
          <w:rFonts w:asciiTheme="minorHAnsi" w:hAnsiTheme="minorHAnsi" w:eastAsiaTheme="minorEastAsia" w:cstheme="minorBidi"/>
          <w:noProof/>
          <w:lang w:val="nl-NL" w:eastAsia="nl-NL"/>
        </w:rPr>
      </w:pPr>
      <w:hyperlink w:history="1" w:anchor="_Toc26999399">
        <w:r w:rsidRPr="008D4867">
          <w:rPr>
            <w:rStyle w:val="Hyperlink"/>
            <w:noProof/>
            <w:lang w:val="en-GB"/>
          </w:rPr>
          <w:t>Figure 17 Arrival and departure times of the Smart sessions in Interflex</w:t>
        </w:r>
        <w:r>
          <w:rPr>
            <w:noProof/>
            <w:webHidden/>
          </w:rPr>
          <w:tab/>
        </w:r>
        <w:r>
          <w:rPr>
            <w:noProof/>
            <w:webHidden/>
          </w:rPr>
          <w:fldChar w:fldCharType="begin"/>
        </w:r>
        <w:r>
          <w:rPr>
            <w:noProof/>
            <w:webHidden/>
          </w:rPr>
          <w:instrText xml:space="preserve"> PAGEREF _Toc26999399 \h </w:instrText>
        </w:r>
        <w:r>
          <w:rPr>
            <w:noProof/>
            <w:webHidden/>
          </w:rPr>
        </w:r>
        <w:r>
          <w:rPr>
            <w:noProof/>
            <w:webHidden/>
          </w:rPr>
          <w:fldChar w:fldCharType="separate"/>
        </w:r>
        <w:r>
          <w:rPr>
            <w:noProof/>
            <w:webHidden/>
          </w:rPr>
          <w:t>44</w:t>
        </w:r>
        <w:r>
          <w:rPr>
            <w:noProof/>
            <w:webHidden/>
          </w:rPr>
          <w:fldChar w:fldCharType="end"/>
        </w:r>
      </w:hyperlink>
    </w:p>
    <w:p w:rsidR="00E64C81" w:rsidRDefault="00E64C81" w14:paraId="58F3A4FA" w14:textId="3E38019D">
      <w:pPr>
        <w:pStyle w:val="Lijstmetafbeeldingen"/>
        <w:tabs>
          <w:tab w:val="right" w:leader="dot" w:pos="9060"/>
        </w:tabs>
        <w:rPr>
          <w:rFonts w:asciiTheme="minorHAnsi" w:hAnsiTheme="minorHAnsi" w:eastAsiaTheme="minorEastAsia" w:cstheme="minorBidi"/>
          <w:noProof/>
          <w:lang w:val="nl-NL" w:eastAsia="nl-NL"/>
        </w:rPr>
      </w:pPr>
      <w:hyperlink w:history="1" w:anchor="_Toc26999400">
        <w:r w:rsidRPr="008D4867">
          <w:rPr>
            <w:rStyle w:val="Hyperlink"/>
            <w:noProof/>
            <w:lang w:val="en-GB"/>
          </w:rPr>
          <w:t>Figure 18 The power demand in kW for Regular and Smart, showing a different distribution of power between the two groups</w:t>
        </w:r>
        <w:r>
          <w:rPr>
            <w:noProof/>
            <w:webHidden/>
          </w:rPr>
          <w:tab/>
        </w:r>
        <w:r>
          <w:rPr>
            <w:noProof/>
            <w:webHidden/>
          </w:rPr>
          <w:fldChar w:fldCharType="begin"/>
        </w:r>
        <w:r>
          <w:rPr>
            <w:noProof/>
            <w:webHidden/>
          </w:rPr>
          <w:instrText xml:space="preserve"> PAGEREF _Toc26999400 \h </w:instrText>
        </w:r>
        <w:r>
          <w:rPr>
            <w:noProof/>
            <w:webHidden/>
          </w:rPr>
        </w:r>
        <w:r>
          <w:rPr>
            <w:noProof/>
            <w:webHidden/>
          </w:rPr>
          <w:fldChar w:fldCharType="separate"/>
        </w:r>
        <w:r>
          <w:rPr>
            <w:noProof/>
            <w:webHidden/>
          </w:rPr>
          <w:t>45</w:t>
        </w:r>
        <w:r>
          <w:rPr>
            <w:noProof/>
            <w:webHidden/>
          </w:rPr>
          <w:fldChar w:fldCharType="end"/>
        </w:r>
      </w:hyperlink>
    </w:p>
    <w:p w:rsidR="00E64C81" w:rsidRDefault="00E64C81" w14:paraId="160CE5A3" w14:textId="5CE735FF">
      <w:pPr>
        <w:pStyle w:val="Lijstmetafbeeldingen"/>
        <w:tabs>
          <w:tab w:val="right" w:leader="dot" w:pos="9060"/>
        </w:tabs>
        <w:rPr>
          <w:rFonts w:asciiTheme="minorHAnsi" w:hAnsiTheme="minorHAnsi" w:eastAsiaTheme="minorEastAsia" w:cstheme="minorBidi"/>
          <w:noProof/>
          <w:lang w:val="nl-NL" w:eastAsia="nl-NL"/>
        </w:rPr>
      </w:pPr>
      <w:hyperlink w:history="1" w:anchor="_Toc26999401">
        <w:r w:rsidRPr="008D4867">
          <w:rPr>
            <w:rStyle w:val="Hyperlink"/>
            <w:noProof/>
            <w:lang w:val="en-GB"/>
          </w:rPr>
          <w:t>Figure 19 The power demand of only the sessions that started charging between 8:00 and 12:00am. No difference is visible between the Smart and Regular sessions</w:t>
        </w:r>
        <w:r>
          <w:rPr>
            <w:noProof/>
            <w:webHidden/>
          </w:rPr>
          <w:tab/>
        </w:r>
        <w:r>
          <w:rPr>
            <w:noProof/>
            <w:webHidden/>
          </w:rPr>
          <w:fldChar w:fldCharType="begin"/>
        </w:r>
        <w:r>
          <w:rPr>
            <w:noProof/>
            <w:webHidden/>
          </w:rPr>
          <w:instrText xml:space="preserve"> PAGEREF _Toc26999401 \h </w:instrText>
        </w:r>
        <w:r>
          <w:rPr>
            <w:noProof/>
            <w:webHidden/>
          </w:rPr>
        </w:r>
        <w:r>
          <w:rPr>
            <w:noProof/>
            <w:webHidden/>
          </w:rPr>
          <w:fldChar w:fldCharType="separate"/>
        </w:r>
        <w:r>
          <w:rPr>
            <w:noProof/>
            <w:webHidden/>
          </w:rPr>
          <w:t>45</w:t>
        </w:r>
        <w:r>
          <w:rPr>
            <w:noProof/>
            <w:webHidden/>
          </w:rPr>
          <w:fldChar w:fldCharType="end"/>
        </w:r>
      </w:hyperlink>
    </w:p>
    <w:p w:rsidR="00E64C81" w:rsidRDefault="00E64C81" w14:paraId="07D25764" w14:textId="725EB8C3">
      <w:pPr>
        <w:pStyle w:val="Lijstmetafbeeldingen"/>
        <w:tabs>
          <w:tab w:val="right" w:leader="dot" w:pos="9060"/>
        </w:tabs>
        <w:rPr>
          <w:rFonts w:asciiTheme="minorHAnsi" w:hAnsiTheme="minorHAnsi" w:eastAsiaTheme="minorEastAsia" w:cstheme="minorBidi"/>
          <w:noProof/>
          <w:lang w:val="nl-NL" w:eastAsia="nl-NL"/>
        </w:rPr>
      </w:pPr>
      <w:hyperlink w:history="1" w:anchor="_Toc26999402">
        <w:r w:rsidRPr="008D4867">
          <w:rPr>
            <w:rStyle w:val="Hyperlink"/>
            <w:noProof/>
            <w:lang w:val="en-GB"/>
          </w:rPr>
          <w:t>Figure 20 Distribution of flexibility potential for the two groups of EV charging sessions</w:t>
        </w:r>
        <w:r>
          <w:rPr>
            <w:noProof/>
            <w:webHidden/>
          </w:rPr>
          <w:tab/>
        </w:r>
        <w:r>
          <w:rPr>
            <w:noProof/>
            <w:webHidden/>
          </w:rPr>
          <w:fldChar w:fldCharType="begin"/>
        </w:r>
        <w:r>
          <w:rPr>
            <w:noProof/>
            <w:webHidden/>
          </w:rPr>
          <w:instrText xml:space="preserve"> PAGEREF _Toc26999402 \h </w:instrText>
        </w:r>
        <w:r>
          <w:rPr>
            <w:noProof/>
            <w:webHidden/>
          </w:rPr>
        </w:r>
        <w:r>
          <w:rPr>
            <w:noProof/>
            <w:webHidden/>
          </w:rPr>
          <w:fldChar w:fldCharType="separate"/>
        </w:r>
        <w:r>
          <w:rPr>
            <w:noProof/>
            <w:webHidden/>
          </w:rPr>
          <w:t>46</w:t>
        </w:r>
        <w:r>
          <w:rPr>
            <w:noProof/>
            <w:webHidden/>
          </w:rPr>
          <w:fldChar w:fldCharType="end"/>
        </w:r>
      </w:hyperlink>
    </w:p>
    <w:p w:rsidR="00E64C81" w:rsidRDefault="00E64C81" w14:paraId="2B6F3B25" w14:textId="5232971A">
      <w:pPr>
        <w:pStyle w:val="Lijstmetafbeeldingen"/>
        <w:tabs>
          <w:tab w:val="right" w:leader="dot" w:pos="9060"/>
        </w:tabs>
        <w:rPr>
          <w:rFonts w:asciiTheme="minorHAnsi" w:hAnsiTheme="minorHAnsi" w:eastAsiaTheme="minorEastAsia" w:cstheme="minorBidi"/>
          <w:noProof/>
          <w:lang w:val="nl-NL" w:eastAsia="nl-NL"/>
        </w:rPr>
      </w:pPr>
      <w:hyperlink w:history="1" w:anchor="_Toc26999403">
        <w:r w:rsidRPr="008D4867">
          <w:rPr>
            <w:rStyle w:val="Hyperlink"/>
            <w:noProof/>
            <w:lang w:val="en-GB"/>
          </w:rPr>
          <w:t>Figure 21 Distribution of connection times for the two groups of charging events. Regular has an average connection time of 6.8 hours, Smart of 4.4 hours</w:t>
        </w:r>
        <w:r>
          <w:rPr>
            <w:noProof/>
            <w:webHidden/>
          </w:rPr>
          <w:tab/>
        </w:r>
        <w:r>
          <w:rPr>
            <w:noProof/>
            <w:webHidden/>
          </w:rPr>
          <w:fldChar w:fldCharType="begin"/>
        </w:r>
        <w:r>
          <w:rPr>
            <w:noProof/>
            <w:webHidden/>
          </w:rPr>
          <w:instrText xml:space="preserve"> PAGEREF _Toc26999403 \h </w:instrText>
        </w:r>
        <w:r>
          <w:rPr>
            <w:noProof/>
            <w:webHidden/>
          </w:rPr>
        </w:r>
        <w:r>
          <w:rPr>
            <w:noProof/>
            <w:webHidden/>
          </w:rPr>
          <w:fldChar w:fldCharType="separate"/>
        </w:r>
        <w:r>
          <w:rPr>
            <w:noProof/>
            <w:webHidden/>
          </w:rPr>
          <w:t>47</w:t>
        </w:r>
        <w:r>
          <w:rPr>
            <w:noProof/>
            <w:webHidden/>
          </w:rPr>
          <w:fldChar w:fldCharType="end"/>
        </w:r>
      </w:hyperlink>
    </w:p>
    <w:p w:rsidR="00E64C81" w:rsidRDefault="00E64C81" w14:paraId="653CCD89" w14:textId="101C0CC6">
      <w:pPr>
        <w:pStyle w:val="Lijstmetafbeeldingen"/>
        <w:tabs>
          <w:tab w:val="right" w:leader="dot" w:pos="9060"/>
        </w:tabs>
        <w:rPr>
          <w:rFonts w:asciiTheme="minorHAnsi" w:hAnsiTheme="minorHAnsi" w:eastAsiaTheme="minorEastAsia" w:cstheme="minorBidi"/>
          <w:noProof/>
          <w:lang w:val="nl-NL" w:eastAsia="nl-NL"/>
        </w:rPr>
      </w:pPr>
      <w:hyperlink w:history="1" w:anchor="_Toc26999404">
        <w:r w:rsidRPr="008D4867">
          <w:rPr>
            <w:rStyle w:val="Hyperlink"/>
            <w:noProof/>
            <w:lang w:val="en-GB"/>
          </w:rPr>
          <w:t>Figure 22 GMS interface per congestion point, for day-ahead process</w:t>
        </w:r>
        <w:r>
          <w:rPr>
            <w:noProof/>
            <w:webHidden/>
          </w:rPr>
          <w:tab/>
        </w:r>
        <w:r>
          <w:rPr>
            <w:noProof/>
            <w:webHidden/>
          </w:rPr>
          <w:fldChar w:fldCharType="begin"/>
        </w:r>
        <w:r>
          <w:rPr>
            <w:noProof/>
            <w:webHidden/>
          </w:rPr>
          <w:instrText xml:space="preserve"> PAGEREF _Toc26999404 \h </w:instrText>
        </w:r>
        <w:r>
          <w:rPr>
            <w:noProof/>
            <w:webHidden/>
          </w:rPr>
        </w:r>
        <w:r>
          <w:rPr>
            <w:noProof/>
            <w:webHidden/>
          </w:rPr>
          <w:fldChar w:fldCharType="separate"/>
        </w:r>
        <w:r>
          <w:rPr>
            <w:noProof/>
            <w:webHidden/>
          </w:rPr>
          <w:t>48</w:t>
        </w:r>
        <w:r>
          <w:rPr>
            <w:noProof/>
            <w:webHidden/>
          </w:rPr>
          <w:fldChar w:fldCharType="end"/>
        </w:r>
      </w:hyperlink>
    </w:p>
    <w:p w:rsidR="00E64C81" w:rsidRDefault="00E64C81" w14:paraId="68A5EB77" w14:textId="24780C5B">
      <w:pPr>
        <w:pStyle w:val="Lijstmetafbeeldingen"/>
        <w:tabs>
          <w:tab w:val="right" w:leader="dot" w:pos="9060"/>
        </w:tabs>
        <w:rPr>
          <w:rFonts w:asciiTheme="minorHAnsi" w:hAnsiTheme="minorHAnsi" w:eastAsiaTheme="minorEastAsia" w:cstheme="minorBidi"/>
          <w:noProof/>
          <w:lang w:val="nl-NL" w:eastAsia="nl-NL"/>
        </w:rPr>
      </w:pPr>
      <w:hyperlink w:history="1" w:anchor="_Toc26999405">
        <w:r w:rsidRPr="008D4867">
          <w:rPr>
            <w:rStyle w:val="Hyperlink"/>
            <w:noProof/>
          </w:rPr>
          <w:t>Figure 23 The LIMS with its connections to DERs and FAP</w:t>
        </w:r>
        <w:r>
          <w:rPr>
            <w:noProof/>
            <w:webHidden/>
          </w:rPr>
          <w:tab/>
        </w:r>
        <w:r>
          <w:rPr>
            <w:noProof/>
            <w:webHidden/>
          </w:rPr>
          <w:fldChar w:fldCharType="begin"/>
        </w:r>
        <w:r>
          <w:rPr>
            <w:noProof/>
            <w:webHidden/>
          </w:rPr>
          <w:instrText xml:space="preserve"> PAGEREF _Toc26999405 \h </w:instrText>
        </w:r>
        <w:r>
          <w:rPr>
            <w:noProof/>
            <w:webHidden/>
          </w:rPr>
        </w:r>
        <w:r>
          <w:rPr>
            <w:noProof/>
            <w:webHidden/>
          </w:rPr>
          <w:fldChar w:fldCharType="separate"/>
        </w:r>
        <w:r>
          <w:rPr>
            <w:noProof/>
            <w:webHidden/>
          </w:rPr>
          <w:t>51</w:t>
        </w:r>
        <w:r>
          <w:rPr>
            <w:noProof/>
            <w:webHidden/>
          </w:rPr>
          <w:fldChar w:fldCharType="end"/>
        </w:r>
      </w:hyperlink>
    </w:p>
    <w:p w:rsidR="00E64C81" w:rsidRDefault="00E64C81" w14:paraId="4047273F" w14:textId="2DB4E2C4">
      <w:pPr>
        <w:pStyle w:val="Lijstmetafbeeldingen"/>
        <w:tabs>
          <w:tab w:val="right" w:leader="dot" w:pos="9060"/>
        </w:tabs>
        <w:rPr>
          <w:rFonts w:asciiTheme="minorHAnsi" w:hAnsiTheme="minorHAnsi" w:eastAsiaTheme="minorEastAsia" w:cstheme="minorBidi"/>
          <w:noProof/>
          <w:lang w:val="nl-NL" w:eastAsia="nl-NL"/>
        </w:rPr>
      </w:pPr>
      <w:hyperlink w:history="1" w:anchor="_Toc26999406">
        <w:r w:rsidRPr="008D4867">
          <w:rPr>
            <w:rStyle w:val="Hyperlink"/>
            <w:noProof/>
          </w:rPr>
          <w:t>Figure 24 PHOTOVOLTAIC GEOGRAPHICAL INFORMATION SYSTEM</w:t>
        </w:r>
        <w:r>
          <w:rPr>
            <w:noProof/>
            <w:webHidden/>
          </w:rPr>
          <w:tab/>
        </w:r>
        <w:r>
          <w:rPr>
            <w:noProof/>
            <w:webHidden/>
          </w:rPr>
          <w:fldChar w:fldCharType="begin"/>
        </w:r>
        <w:r>
          <w:rPr>
            <w:noProof/>
            <w:webHidden/>
          </w:rPr>
          <w:instrText xml:space="preserve"> PAGEREF _Toc26999406 \h </w:instrText>
        </w:r>
        <w:r>
          <w:rPr>
            <w:noProof/>
            <w:webHidden/>
          </w:rPr>
        </w:r>
        <w:r>
          <w:rPr>
            <w:noProof/>
            <w:webHidden/>
          </w:rPr>
          <w:fldChar w:fldCharType="separate"/>
        </w:r>
        <w:r>
          <w:rPr>
            <w:noProof/>
            <w:webHidden/>
          </w:rPr>
          <w:t>52</w:t>
        </w:r>
        <w:r>
          <w:rPr>
            <w:noProof/>
            <w:webHidden/>
          </w:rPr>
          <w:fldChar w:fldCharType="end"/>
        </w:r>
      </w:hyperlink>
    </w:p>
    <w:p w:rsidR="00E64C81" w:rsidRDefault="00E64C81" w14:paraId="04B96EC3" w14:textId="7A35E963">
      <w:pPr>
        <w:pStyle w:val="Lijstmetafbeeldingen"/>
        <w:tabs>
          <w:tab w:val="right" w:leader="dot" w:pos="9060"/>
        </w:tabs>
        <w:rPr>
          <w:rFonts w:asciiTheme="minorHAnsi" w:hAnsiTheme="minorHAnsi" w:eastAsiaTheme="minorEastAsia" w:cstheme="minorBidi"/>
          <w:noProof/>
          <w:lang w:val="nl-NL" w:eastAsia="nl-NL"/>
        </w:rPr>
      </w:pPr>
      <w:hyperlink w:history="1" w:anchor="_Toc26999407">
        <w:r w:rsidRPr="008D4867">
          <w:rPr>
            <w:rStyle w:val="Hyperlink"/>
            <w:noProof/>
            <w:lang w:val="en-GB"/>
          </w:rPr>
          <w:t>Figure 25 Monthly average day prices per month for a future high renewable scenario</w:t>
        </w:r>
        <w:r>
          <w:rPr>
            <w:noProof/>
            <w:webHidden/>
          </w:rPr>
          <w:tab/>
        </w:r>
        <w:r>
          <w:rPr>
            <w:noProof/>
            <w:webHidden/>
          </w:rPr>
          <w:fldChar w:fldCharType="begin"/>
        </w:r>
        <w:r>
          <w:rPr>
            <w:noProof/>
            <w:webHidden/>
          </w:rPr>
          <w:instrText xml:space="preserve"> PAGEREF _Toc26999407 \h </w:instrText>
        </w:r>
        <w:r>
          <w:rPr>
            <w:noProof/>
            <w:webHidden/>
          </w:rPr>
        </w:r>
        <w:r>
          <w:rPr>
            <w:noProof/>
            <w:webHidden/>
          </w:rPr>
          <w:fldChar w:fldCharType="separate"/>
        </w:r>
        <w:r>
          <w:rPr>
            <w:noProof/>
            <w:webHidden/>
          </w:rPr>
          <w:t>53</w:t>
        </w:r>
        <w:r>
          <w:rPr>
            <w:noProof/>
            <w:webHidden/>
          </w:rPr>
          <w:fldChar w:fldCharType="end"/>
        </w:r>
      </w:hyperlink>
    </w:p>
    <w:p w:rsidR="00E64C81" w:rsidRDefault="00E64C81" w14:paraId="58DADE45" w14:textId="15929C76">
      <w:pPr>
        <w:pStyle w:val="Lijstmetafbeeldingen"/>
        <w:tabs>
          <w:tab w:val="right" w:leader="dot" w:pos="9060"/>
        </w:tabs>
        <w:rPr>
          <w:rFonts w:asciiTheme="minorHAnsi" w:hAnsiTheme="minorHAnsi" w:eastAsiaTheme="minorEastAsia" w:cstheme="minorBidi"/>
          <w:noProof/>
          <w:lang w:val="nl-NL" w:eastAsia="nl-NL"/>
        </w:rPr>
      </w:pPr>
      <w:hyperlink w:history="1" w:anchor="_Toc26999408">
        <w:r w:rsidRPr="008D4867">
          <w:rPr>
            <w:rStyle w:val="Hyperlink"/>
            <w:noProof/>
            <w:lang w:val="en-GB"/>
          </w:rPr>
          <w:t>Figure 26 TNO's aggregator UI view on a congestion point, showing the day when that a congestion management trade is done and the next day (for which is trade is done) before flexibility is ordered</w:t>
        </w:r>
        <w:r>
          <w:rPr>
            <w:noProof/>
            <w:webHidden/>
          </w:rPr>
          <w:tab/>
        </w:r>
        <w:r>
          <w:rPr>
            <w:noProof/>
            <w:webHidden/>
          </w:rPr>
          <w:fldChar w:fldCharType="begin"/>
        </w:r>
        <w:r>
          <w:rPr>
            <w:noProof/>
            <w:webHidden/>
          </w:rPr>
          <w:instrText xml:space="preserve"> PAGEREF _Toc26999408 \h </w:instrText>
        </w:r>
        <w:r>
          <w:rPr>
            <w:noProof/>
            <w:webHidden/>
          </w:rPr>
        </w:r>
        <w:r>
          <w:rPr>
            <w:noProof/>
            <w:webHidden/>
          </w:rPr>
          <w:fldChar w:fldCharType="separate"/>
        </w:r>
        <w:r>
          <w:rPr>
            <w:noProof/>
            <w:webHidden/>
          </w:rPr>
          <w:t>54</w:t>
        </w:r>
        <w:r>
          <w:rPr>
            <w:noProof/>
            <w:webHidden/>
          </w:rPr>
          <w:fldChar w:fldCharType="end"/>
        </w:r>
      </w:hyperlink>
    </w:p>
    <w:p w:rsidR="00E64C81" w:rsidRDefault="00E64C81" w14:paraId="5F8DD614" w14:textId="6570D6B9">
      <w:pPr>
        <w:pStyle w:val="Lijstmetafbeeldingen"/>
        <w:tabs>
          <w:tab w:val="right" w:leader="dot" w:pos="9060"/>
        </w:tabs>
        <w:rPr>
          <w:rFonts w:asciiTheme="minorHAnsi" w:hAnsiTheme="minorHAnsi" w:eastAsiaTheme="minorEastAsia" w:cstheme="minorBidi"/>
          <w:noProof/>
          <w:lang w:val="nl-NL" w:eastAsia="nl-NL"/>
        </w:rPr>
      </w:pPr>
      <w:hyperlink w:history="1" w:anchor="_Toc26999409">
        <w:r w:rsidRPr="008D4867">
          <w:rPr>
            <w:rStyle w:val="Hyperlink"/>
            <w:noProof/>
            <w:lang w:val="en-GB"/>
          </w:rPr>
          <w:t>Figure 27 TNO's aggregator UI view on a congestion point, showing the day when the trade is done and the next day (for which is trade is done) after flexibility has been ordered</w:t>
        </w:r>
        <w:r>
          <w:rPr>
            <w:noProof/>
            <w:webHidden/>
          </w:rPr>
          <w:tab/>
        </w:r>
        <w:r>
          <w:rPr>
            <w:noProof/>
            <w:webHidden/>
          </w:rPr>
          <w:fldChar w:fldCharType="begin"/>
        </w:r>
        <w:r>
          <w:rPr>
            <w:noProof/>
            <w:webHidden/>
          </w:rPr>
          <w:instrText xml:space="preserve"> PAGEREF _Toc26999409 \h </w:instrText>
        </w:r>
        <w:r>
          <w:rPr>
            <w:noProof/>
            <w:webHidden/>
          </w:rPr>
        </w:r>
        <w:r>
          <w:rPr>
            <w:noProof/>
            <w:webHidden/>
          </w:rPr>
          <w:fldChar w:fldCharType="separate"/>
        </w:r>
        <w:r>
          <w:rPr>
            <w:noProof/>
            <w:webHidden/>
          </w:rPr>
          <w:t>55</w:t>
        </w:r>
        <w:r>
          <w:rPr>
            <w:noProof/>
            <w:webHidden/>
          </w:rPr>
          <w:fldChar w:fldCharType="end"/>
        </w:r>
      </w:hyperlink>
    </w:p>
    <w:p w:rsidR="00E64C81" w:rsidRDefault="00E64C81" w14:paraId="5F5AB560" w14:textId="3A1B364D">
      <w:pPr>
        <w:pStyle w:val="Lijstmetafbeeldingen"/>
        <w:tabs>
          <w:tab w:val="right" w:leader="dot" w:pos="9060"/>
        </w:tabs>
        <w:rPr>
          <w:rFonts w:asciiTheme="minorHAnsi" w:hAnsiTheme="minorHAnsi" w:eastAsiaTheme="minorEastAsia" w:cstheme="minorBidi"/>
          <w:noProof/>
          <w:lang w:val="nl-NL" w:eastAsia="nl-NL"/>
        </w:rPr>
      </w:pPr>
      <w:hyperlink w:history="1" w:anchor="_Toc26999410">
        <w:r w:rsidRPr="008D4867">
          <w:rPr>
            <w:rStyle w:val="Hyperlink"/>
            <w:noProof/>
            <w:lang w:val="en-GB"/>
          </w:rPr>
          <w:t>Figure 28 TNO's aggregator UI view on a USEF trade, showing the D-Prognosis in blue, the request in black and the offer (that was ordered) in red.</w:t>
        </w:r>
        <w:r>
          <w:rPr>
            <w:noProof/>
            <w:webHidden/>
          </w:rPr>
          <w:tab/>
        </w:r>
        <w:r>
          <w:rPr>
            <w:noProof/>
            <w:webHidden/>
          </w:rPr>
          <w:fldChar w:fldCharType="begin"/>
        </w:r>
        <w:r>
          <w:rPr>
            <w:noProof/>
            <w:webHidden/>
          </w:rPr>
          <w:instrText xml:space="preserve"> PAGEREF _Toc26999410 \h </w:instrText>
        </w:r>
        <w:r>
          <w:rPr>
            <w:noProof/>
            <w:webHidden/>
          </w:rPr>
        </w:r>
        <w:r>
          <w:rPr>
            <w:noProof/>
            <w:webHidden/>
          </w:rPr>
          <w:fldChar w:fldCharType="separate"/>
        </w:r>
        <w:r>
          <w:rPr>
            <w:noProof/>
            <w:webHidden/>
          </w:rPr>
          <w:t>56</w:t>
        </w:r>
        <w:r>
          <w:rPr>
            <w:noProof/>
            <w:webHidden/>
          </w:rPr>
          <w:fldChar w:fldCharType="end"/>
        </w:r>
      </w:hyperlink>
    </w:p>
    <w:p w:rsidR="00E64C81" w:rsidRDefault="00E64C81" w14:paraId="35ED043C" w14:textId="06520B97">
      <w:pPr>
        <w:pStyle w:val="Lijstmetafbeeldingen"/>
        <w:tabs>
          <w:tab w:val="right" w:leader="dot" w:pos="9060"/>
        </w:tabs>
        <w:rPr>
          <w:rFonts w:asciiTheme="minorHAnsi" w:hAnsiTheme="minorHAnsi" w:eastAsiaTheme="minorEastAsia" w:cstheme="minorBidi"/>
          <w:noProof/>
          <w:lang w:val="nl-NL" w:eastAsia="nl-NL"/>
        </w:rPr>
      </w:pPr>
      <w:hyperlink w:history="1" w:anchor="_Toc26999411">
        <w:r w:rsidRPr="008D4867">
          <w:rPr>
            <w:rStyle w:val="Hyperlink"/>
            <w:noProof/>
            <w:lang w:val="en-GB"/>
          </w:rPr>
          <w:t>Figure 29 USEF FAP EV average values per PTU per message type</w:t>
        </w:r>
        <w:r>
          <w:rPr>
            <w:noProof/>
            <w:webHidden/>
          </w:rPr>
          <w:tab/>
        </w:r>
        <w:r>
          <w:rPr>
            <w:noProof/>
            <w:webHidden/>
          </w:rPr>
          <w:fldChar w:fldCharType="begin"/>
        </w:r>
        <w:r>
          <w:rPr>
            <w:noProof/>
            <w:webHidden/>
          </w:rPr>
          <w:instrText xml:space="preserve"> PAGEREF _Toc26999411 \h </w:instrText>
        </w:r>
        <w:r>
          <w:rPr>
            <w:noProof/>
            <w:webHidden/>
          </w:rPr>
        </w:r>
        <w:r>
          <w:rPr>
            <w:noProof/>
            <w:webHidden/>
          </w:rPr>
          <w:fldChar w:fldCharType="separate"/>
        </w:r>
        <w:r>
          <w:rPr>
            <w:noProof/>
            <w:webHidden/>
          </w:rPr>
          <w:t>60</w:t>
        </w:r>
        <w:r>
          <w:rPr>
            <w:noProof/>
            <w:webHidden/>
          </w:rPr>
          <w:fldChar w:fldCharType="end"/>
        </w:r>
      </w:hyperlink>
    </w:p>
    <w:p w:rsidR="00E64C81" w:rsidRDefault="00E64C81" w14:paraId="60C83BE6" w14:textId="034E5550">
      <w:pPr>
        <w:pStyle w:val="Lijstmetafbeeldingen"/>
        <w:tabs>
          <w:tab w:val="right" w:leader="dot" w:pos="9060"/>
        </w:tabs>
        <w:rPr>
          <w:rFonts w:asciiTheme="minorHAnsi" w:hAnsiTheme="minorHAnsi" w:eastAsiaTheme="minorEastAsia" w:cstheme="minorBidi"/>
          <w:noProof/>
          <w:lang w:val="nl-NL" w:eastAsia="nl-NL"/>
        </w:rPr>
      </w:pPr>
      <w:hyperlink w:history="1" w:anchor="_Toc26999412">
        <w:r w:rsidRPr="008D4867">
          <w:rPr>
            <w:rStyle w:val="Hyperlink"/>
            <w:noProof/>
            <w:lang w:val="en-GB"/>
          </w:rPr>
          <w:t>Figure 30 Visual display of the forecast / decision and trades made, including price, for the intra-day process</w:t>
        </w:r>
        <w:r>
          <w:rPr>
            <w:noProof/>
            <w:webHidden/>
          </w:rPr>
          <w:tab/>
        </w:r>
        <w:r>
          <w:rPr>
            <w:noProof/>
            <w:webHidden/>
          </w:rPr>
          <w:fldChar w:fldCharType="begin"/>
        </w:r>
        <w:r>
          <w:rPr>
            <w:noProof/>
            <w:webHidden/>
          </w:rPr>
          <w:instrText xml:space="preserve"> PAGEREF _Toc26999412 \h </w:instrText>
        </w:r>
        <w:r>
          <w:rPr>
            <w:noProof/>
            <w:webHidden/>
          </w:rPr>
        </w:r>
        <w:r>
          <w:rPr>
            <w:noProof/>
            <w:webHidden/>
          </w:rPr>
          <w:fldChar w:fldCharType="separate"/>
        </w:r>
        <w:r>
          <w:rPr>
            <w:noProof/>
            <w:webHidden/>
          </w:rPr>
          <w:t>69</w:t>
        </w:r>
        <w:r>
          <w:rPr>
            <w:noProof/>
            <w:webHidden/>
          </w:rPr>
          <w:fldChar w:fldCharType="end"/>
        </w:r>
      </w:hyperlink>
    </w:p>
    <w:p w:rsidR="00E64C81" w:rsidRDefault="00E64C81" w14:paraId="7CAED90B" w14:textId="35B418AF">
      <w:pPr>
        <w:pStyle w:val="Lijstmetafbeeldingen"/>
        <w:tabs>
          <w:tab w:val="right" w:leader="dot" w:pos="9060"/>
        </w:tabs>
        <w:rPr>
          <w:rFonts w:asciiTheme="minorHAnsi" w:hAnsiTheme="minorHAnsi" w:eastAsiaTheme="minorEastAsia" w:cstheme="minorBidi"/>
          <w:noProof/>
          <w:lang w:val="nl-NL" w:eastAsia="nl-NL"/>
        </w:rPr>
      </w:pPr>
      <w:hyperlink w:history="1" w:anchor="_Toc26999413">
        <w:r w:rsidRPr="008D4867">
          <w:rPr>
            <w:rStyle w:val="Hyperlink"/>
            <w:noProof/>
          </w:rPr>
          <w:t>F</w:t>
        </w:r>
        <w:r w:rsidRPr="008D4867">
          <w:rPr>
            <w:rStyle w:val="Hyperlink"/>
            <w:noProof/>
            <w:lang w:val="en-GB"/>
          </w:rPr>
          <w:t>igure 31 Message tree showing the newest USEF messages for this congestion point</w:t>
        </w:r>
        <w:r>
          <w:rPr>
            <w:noProof/>
            <w:webHidden/>
          </w:rPr>
          <w:tab/>
        </w:r>
        <w:r>
          <w:rPr>
            <w:noProof/>
            <w:webHidden/>
          </w:rPr>
          <w:fldChar w:fldCharType="begin"/>
        </w:r>
        <w:r>
          <w:rPr>
            <w:noProof/>
            <w:webHidden/>
          </w:rPr>
          <w:instrText xml:space="preserve"> PAGEREF _Toc26999413 \h </w:instrText>
        </w:r>
        <w:r>
          <w:rPr>
            <w:noProof/>
            <w:webHidden/>
          </w:rPr>
        </w:r>
        <w:r>
          <w:rPr>
            <w:noProof/>
            <w:webHidden/>
          </w:rPr>
          <w:fldChar w:fldCharType="separate"/>
        </w:r>
        <w:r>
          <w:rPr>
            <w:noProof/>
            <w:webHidden/>
          </w:rPr>
          <w:t>70</w:t>
        </w:r>
        <w:r>
          <w:rPr>
            <w:noProof/>
            <w:webHidden/>
          </w:rPr>
          <w:fldChar w:fldCharType="end"/>
        </w:r>
      </w:hyperlink>
    </w:p>
    <w:p w:rsidR="00E64C81" w:rsidRDefault="00E64C81" w14:paraId="5AC969D0" w14:textId="4DD2841E">
      <w:pPr>
        <w:pStyle w:val="Lijstmetafbeeldingen"/>
        <w:tabs>
          <w:tab w:val="right" w:leader="dot" w:pos="9060"/>
        </w:tabs>
        <w:rPr>
          <w:rFonts w:asciiTheme="minorHAnsi" w:hAnsiTheme="minorHAnsi" w:eastAsiaTheme="minorEastAsia" w:cstheme="minorBidi"/>
          <w:noProof/>
          <w:lang w:val="nl-NL" w:eastAsia="nl-NL"/>
        </w:rPr>
      </w:pPr>
      <w:hyperlink w:history="1" w:anchor="_Toc26999414">
        <w:r w:rsidRPr="008D4867">
          <w:rPr>
            <w:rStyle w:val="Hyperlink"/>
            <w:noProof/>
            <w:lang w:val="en-GB"/>
          </w:rPr>
          <w:t>Figure 32 Decision history, showing the full history for each time unit per congestion point (per day)</w:t>
        </w:r>
        <w:r>
          <w:rPr>
            <w:noProof/>
            <w:webHidden/>
          </w:rPr>
          <w:tab/>
        </w:r>
        <w:r>
          <w:rPr>
            <w:noProof/>
            <w:webHidden/>
          </w:rPr>
          <w:fldChar w:fldCharType="begin"/>
        </w:r>
        <w:r>
          <w:rPr>
            <w:noProof/>
            <w:webHidden/>
          </w:rPr>
          <w:instrText xml:space="preserve"> PAGEREF _Toc26999414 \h </w:instrText>
        </w:r>
        <w:r>
          <w:rPr>
            <w:noProof/>
            <w:webHidden/>
          </w:rPr>
        </w:r>
        <w:r>
          <w:rPr>
            <w:noProof/>
            <w:webHidden/>
          </w:rPr>
          <w:fldChar w:fldCharType="separate"/>
        </w:r>
        <w:r>
          <w:rPr>
            <w:noProof/>
            <w:webHidden/>
          </w:rPr>
          <w:t>70</w:t>
        </w:r>
        <w:r>
          <w:rPr>
            <w:noProof/>
            <w:webHidden/>
          </w:rPr>
          <w:fldChar w:fldCharType="end"/>
        </w:r>
      </w:hyperlink>
    </w:p>
    <w:p w:rsidR="00E64C81" w:rsidRDefault="00E64C81" w14:paraId="7BED4346" w14:textId="478A050D">
      <w:pPr>
        <w:pStyle w:val="Lijstmetafbeeldingen"/>
        <w:tabs>
          <w:tab w:val="right" w:leader="dot" w:pos="9060"/>
        </w:tabs>
        <w:rPr>
          <w:rFonts w:asciiTheme="minorHAnsi" w:hAnsiTheme="minorHAnsi" w:eastAsiaTheme="minorEastAsia" w:cstheme="minorBidi"/>
          <w:noProof/>
          <w:lang w:val="nl-NL" w:eastAsia="nl-NL"/>
        </w:rPr>
      </w:pPr>
      <w:hyperlink w:history="1" w:anchor="_Toc26999415">
        <w:r w:rsidRPr="008D4867">
          <w:rPr>
            <w:rStyle w:val="Hyperlink"/>
            <w:noProof/>
            <w:lang w:val="en-GB"/>
          </w:rPr>
          <w:t>Figure 33 Mutation history, showing details for each intra-day mutation and connected  USEF messages</w:t>
        </w:r>
        <w:r>
          <w:rPr>
            <w:noProof/>
            <w:webHidden/>
          </w:rPr>
          <w:tab/>
        </w:r>
        <w:r>
          <w:rPr>
            <w:noProof/>
            <w:webHidden/>
          </w:rPr>
          <w:fldChar w:fldCharType="begin"/>
        </w:r>
        <w:r>
          <w:rPr>
            <w:noProof/>
            <w:webHidden/>
          </w:rPr>
          <w:instrText xml:space="preserve"> PAGEREF _Toc26999415 \h </w:instrText>
        </w:r>
        <w:r>
          <w:rPr>
            <w:noProof/>
            <w:webHidden/>
          </w:rPr>
        </w:r>
        <w:r>
          <w:rPr>
            <w:noProof/>
            <w:webHidden/>
          </w:rPr>
          <w:fldChar w:fldCharType="separate"/>
        </w:r>
        <w:r>
          <w:rPr>
            <w:noProof/>
            <w:webHidden/>
          </w:rPr>
          <w:t>71</w:t>
        </w:r>
        <w:r>
          <w:rPr>
            <w:noProof/>
            <w:webHidden/>
          </w:rPr>
          <w:fldChar w:fldCharType="end"/>
        </w:r>
      </w:hyperlink>
    </w:p>
    <w:p w:rsidR="00E64C81" w:rsidRDefault="00E64C81" w14:paraId="583AD827" w14:textId="2F432261">
      <w:pPr>
        <w:pStyle w:val="Lijstmetafbeeldingen"/>
        <w:tabs>
          <w:tab w:val="right" w:leader="dot" w:pos="9060"/>
        </w:tabs>
        <w:rPr>
          <w:rFonts w:asciiTheme="minorHAnsi" w:hAnsiTheme="minorHAnsi" w:eastAsiaTheme="minorEastAsia" w:cstheme="minorBidi"/>
          <w:noProof/>
          <w:lang w:val="nl-NL" w:eastAsia="nl-NL"/>
        </w:rPr>
      </w:pPr>
      <w:hyperlink w:history="1" w:anchor="_Toc26999416">
        <w:r w:rsidRPr="008D4867">
          <w:rPr>
            <w:rStyle w:val="Hyperlink"/>
            <w:noProof/>
            <w:lang w:val="en-GB"/>
          </w:rPr>
          <w:t>Figure 34 Timeline, all important decisions and trade interactions in chronological order</w:t>
        </w:r>
        <w:r>
          <w:rPr>
            <w:noProof/>
            <w:webHidden/>
          </w:rPr>
          <w:tab/>
        </w:r>
        <w:r>
          <w:rPr>
            <w:noProof/>
            <w:webHidden/>
          </w:rPr>
          <w:fldChar w:fldCharType="begin"/>
        </w:r>
        <w:r>
          <w:rPr>
            <w:noProof/>
            <w:webHidden/>
          </w:rPr>
          <w:instrText xml:space="preserve"> PAGEREF _Toc26999416 \h </w:instrText>
        </w:r>
        <w:r>
          <w:rPr>
            <w:noProof/>
            <w:webHidden/>
          </w:rPr>
        </w:r>
        <w:r>
          <w:rPr>
            <w:noProof/>
            <w:webHidden/>
          </w:rPr>
          <w:fldChar w:fldCharType="separate"/>
        </w:r>
        <w:r>
          <w:rPr>
            <w:noProof/>
            <w:webHidden/>
          </w:rPr>
          <w:t>71</w:t>
        </w:r>
        <w:r>
          <w:rPr>
            <w:noProof/>
            <w:webHidden/>
          </w:rPr>
          <w:fldChar w:fldCharType="end"/>
        </w:r>
      </w:hyperlink>
    </w:p>
    <w:p w:rsidR="00E64C81" w:rsidRDefault="00E64C81" w14:paraId="64833698" w14:textId="581FE0E7">
      <w:pPr>
        <w:pStyle w:val="Lijstmetafbeeldingen"/>
        <w:tabs>
          <w:tab w:val="right" w:leader="dot" w:pos="9060"/>
        </w:tabs>
        <w:rPr>
          <w:rFonts w:asciiTheme="minorHAnsi" w:hAnsiTheme="minorHAnsi" w:eastAsiaTheme="minorEastAsia" w:cstheme="minorBidi"/>
          <w:noProof/>
          <w:lang w:val="nl-NL" w:eastAsia="nl-NL"/>
        </w:rPr>
      </w:pPr>
      <w:hyperlink w:history="1" w:anchor="_Toc26999417">
        <w:r w:rsidRPr="008D4867">
          <w:rPr>
            <w:rStyle w:val="Hyperlink"/>
            <w:noProof/>
            <w:lang w:val="en-GB"/>
          </w:rPr>
          <w:t>Figure 35 Notifications, configurable notifications for data analyses to raise attention</w:t>
        </w:r>
        <w:r>
          <w:rPr>
            <w:noProof/>
            <w:webHidden/>
          </w:rPr>
          <w:tab/>
        </w:r>
        <w:r>
          <w:rPr>
            <w:noProof/>
            <w:webHidden/>
          </w:rPr>
          <w:fldChar w:fldCharType="begin"/>
        </w:r>
        <w:r>
          <w:rPr>
            <w:noProof/>
            <w:webHidden/>
          </w:rPr>
          <w:instrText xml:space="preserve"> PAGEREF _Toc26999417 \h </w:instrText>
        </w:r>
        <w:r>
          <w:rPr>
            <w:noProof/>
            <w:webHidden/>
          </w:rPr>
        </w:r>
        <w:r>
          <w:rPr>
            <w:noProof/>
            <w:webHidden/>
          </w:rPr>
          <w:fldChar w:fldCharType="separate"/>
        </w:r>
        <w:r>
          <w:rPr>
            <w:noProof/>
            <w:webHidden/>
          </w:rPr>
          <w:t>72</w:t>
        </w:r>
        <w:r>
          <w:rPr>
            <w:noProof/>
            <w:webHidden/>
          </w:rPr>
          <w:fldChar w:fldCharType="end"/>
        </w:r>
      </w:hyperlink>
    </w:p>
    <w:p w:rsidR="00E64C81" w:rsidRDefault="00E64C81" w14:paraId="18D24AAD" w14:textId="25D3FBF1">
      <w:pPr>
        <w:pStyle w:val="Lijstmetafbeeldingen"/>
        <w:tabs>
          <w:tab w:val="right" w:leader="dot" w:pos="9060"/>
        </w:tabs>
        <w:rPr>
          <w:rFonts w:asciiTheme="minorHAnsi" w:hAnsiTheme="minorHAnsi" w:eastAsiaTheme="minorEastAsia" w:cstheme="minorBidi"/>
          <w:noProof/>
          <w:lang w:val="nl-NL" w:eastAsia="nl-NL"/>
        </w:rPr>
      </w:pPr>
      <w:hyperlink w:history="1" w:anchor="_Toc26999418">
        <w:r w:rsidRPr="008D4867">
          <w:rPr>
            <w:rStyle w:val="Hyperlink"/>
            <w:noProof/>
            <w:lang w:val="en-GB"/>
          </w:rPr>
          <w:t>Figure 36 Logging, an overview of all jobs and schedules actions that have occurred within the system, for debugging and analyses</w:t>
        </w:r>
        <w:r>
          <w:rPr>
            <w:noProof/>
            <w:webHidden/>
          </w:rPr>
          <w:tab/>
        </w:r>
        <w:r>
          <w:rPr>
            <w:noProof/>
            <w:webHidden/>
          </w:rPr>
          <w:fldChar w:fldCharType="begin"/>
        </w:r>
        <w:r>
          <w:rPr>
            <w:noProof/>
            <w:webHidden/>
          </w:rPr>
          <w:instrText xml:space="preserve"> PAGEREF _Toc26999418 \h </w:instrText>
        </w:r>
        <w:r>
          <w:rPr>
            <w:noProof/>
            <w:webHidden/>
          </w:rPr>
        </w:r>
        <w:r>
          <w:rPr>
            <w:noProof/>
            <w:webHidden/>
          </w:rPr>
          <w:fldChar w:fldCharType="separate"/>
        </w:r>
        <w:r>
          <w:rPr>
            <w:noProof/>
            <w:webHidden/>
          </w:rPr>
          <w:t>72</w:t>
        </w:r>
        <w:r>
          <w:rPr>
            <w:noProof/>
            <w:webHidden/>
          </w:rPr>
          <w:fldChar w:fldCharType="end"/>
        </w:r>
      </w:hyperlink>
    </w:p>
    <w:p w:rsidR="00E64C81" w:rsidRDefault="00E64C81" w14:paraId="56878013" w14:textId="7DFE63B6">
      <w:pPr>
        <w:pStyle w:val="Lijstmetafbeeldingen"/>
        <w:tabs>
          <w:tab w:val="right" w:leader="dot" w:pos="9060"/>
        </w:tabs>
        <w:rPr>
          <w:rFonts w:asciiTheme="minorHAnsi" w:hAnsiTheme="minorHAnsi" w:eastAsiaTheme="minorEastAsia" w:cstheme="minorBidi"/>
          <w:noProof/>
          <w:lang w:val="nl-NL" w:eastAsia="nl-NL"/>
        </w:rPr>
      </w:pPr>
      <w:hyperlink w:history="1" w:anchor="_Toc26999419">
        <w:r w:rsidRPr="008D4867">
          <w:rPr>
            <w:rStyle w:val="Hyperlink"/>
            <w:noProof/>
            <w:lang w:val="en-GB"/>
          </w:rPr>
          <w:t>Figure 37 Schedules, showing all scheduled events with different intervals</w:t>
        </w:r>
        <w:r>
          <w:rPr>
            <w:noProof/>
            <w:webHidden/>
          </w:rPr>
          <w:tab/>
        </w:r>
        <w:r>
          <w:rPr>
            <w:noProof/>
            <w:webHidden/>
          </w:rPr>
          <w:fldChar w:fldCharType="begin"/>
        </w:r>
        <w:r>
          <w:rPr>
            <w:noProof/>
            <w:webHidden/>
          </w:rPr>
          <w:instrText xml:space="preserve"> PAGEREF _Toc26999419 \h </w:instrText>
        </w:r>
        <w:r>
          <w:rPr>
            <w:noProof/>
            <w:webHidden/>
          </w:rPr>
        </w:r>
        <w:r>
          <w:rPr>
            <w:noProof/>
            <w:webHidden/>
          </w:rPr>
          <w:fldChar w:fldCharType="separate"/>
        </w:r>
        <w:r>
          <w:rPr>
            <w:noProof/>
            <w:webHidden/>
          </w:rPr>
          <w:t>73</w:t>
        </w:r>
        <w:r>
          <w:rPr>
            <w:noProof/>
            <w:webHidden/>
          </w:rPr>
          <w:fldChar w:fldCharType="end"/>
        </w:r>
      </w:hyperlink>
    </w:p>
    <w:p w:rsidRPr="004D7B19" w:rsidR="00485A81" w:rsidP="001E2965" w:rsidRDefault="00C26A47" w14:paraId="10E14BB1" w14:textId="27CE86EE">
      <w:pPr>
        <w:pStyle w:val="Sommaire"/>
        <w:jc w:val="both"/>
        <w:rPr>
          <w:rFonts w:ascii="Trebuchet MS" w:hAnsi="Trebuchet MS"/>
          <w:lang w:val="en-GB"/>
        </w:rPr>
      </w:pPr>
      <w:r w:rsidRPr="00CE04DB">
        <w:rPr>
          <w:caps w:val="0"/>
          <w:lang w:val="en-GB"/>
        </w:rPr>
        <w:fldChar w:fldCharType="end"/>
      </w:r>
    </w:p>
    <w:p w:rsidRPr="004D7B19" w:rsidR="00BC01F0" w:rsidRDefault="00BC01F0" w14:paraId="2E218FC8" w14:textId="77777777">
      <w:pPr>
        <w:spacing w:after="160"/>
        <w:jc w:val="left"/>
        <w:rPr>
          <w:caps/>
          <w:color w:val="002060"/>
          <w:sz w:val="32"/>
          <w:szCs w:val="32"/>
          <w:lang w:val="en-GB"/>
        </w:rPr>
      </w:pPr>
      <w:r w:rsidRPr="004D7B19">
        <w:rPr>
          <w:color w:val="002060"/>
          <w:lang w:val="en-GB"/>
        </w:rPr>
        <w:br w:type="page"/>
      </w:r>
    </w:p>
    <w:p w:rsidRPr="004D7B19" w:rsidR="00B8424F" w:rsidP="00AA2B01" w:rsidRDefault="00AF1F07" w14:paraId="5895B443" w14:textId="77777777">
      <w:pPr>
        <w:pStyle w:val="Kop1"/>
        <w:pageBreakBefore/>
        <w:ind w:left="425" w:hanging="425"/>
        <w:rPr>
          <w:lang w:val="en-GB"/>
        </w:rPr>
      </w:pPr>
      <w:bookmarkStart w:name="_Toc26999333" w:id="2"/>
      <w:r w:rsidRPr="004D7B19">
        <w:rPr>
          <w:lang w:val="en-GB"/>
        </w:rPr>
        <w:lastRenderedPageBreak/>
        <w:t>I</w:t>
      </w:r>
      <w:r w:rsidRPr="004D7B19" w:rsidR="00B655A4">
        <w:rPr>
          <w:lang w:val="en-GB"/>
        </w:rPr>
        <w:t>ntroduction</w:t>
      </w:r>
      <w:bookmarkEnd w:id="2"/>
    </w:p>
    <w:p w:rsidRPr="00CE04DB" w:rsidR="00B452BC" w:rsidP="329B2AFE" w:rsidRDefault="00B452BC" w14:paraId="0231488F" w14:textId="77777777">
      <w:pPr>
        <w:rPr>
          <w:lang w:val="en-GB"/>
        </w:rPr>
      </w:pPr>
      <w:r w:rsidRPr="00CE04DB">
        <w:rPr>
          <w:lang w:val="en-GB"/>
        </w:rPr>
        <w:t>The overall goal of the InterFlex project</w:t>
      </w:r>
      <w:r w:rsidRPr="00CE04DB" w:rsidR="00A204C5">
        <w:rPr>
          <w:lang w:val="en-GB"/>
        </w:rPr>
        <w:t>, with f</w:t>
      </w:r>
      <w:r w:rsidRPr="00CE04DB">
        <w:rPr>
          <w:lang w:val="en-GB"/>
        </w:rPr>
        <w:t xml:space="preserve">ive DSOs (CEZ </w:t>
      </w:r>
      <w:proofErr w:type="spellStart"/>
      <w:r w:rsidRPr="00CE04DB">
        <w:rPr>
          <w:lang w:val="en-GB"/>
        </w:rPr>
        <w:t>distribuce</w:t>
      </w:r>
      <w:proofErr w:type="spellEnd"/>
      <w:r w:rsidRPr="00CE04DB">
        <w:rPr>
          <w:lang w:val="en-GB"/>
        </w:rPr>
        <w:t xml:space="preserve">, ERDF, EON, Enexis, </w:t>
      </w:r>
      <w:proofErr w:type="spellStart"/>
      <w:r w:rsidRPr="00CE04DB">
        <w:rPr>
          <w:lang w:val="en-GB"/>
        </w:rPr>
        <w:t>Avacon</w:t>
      </w:r>
      <w:proofErr w:type="spellEnd"/>
      <w:r w:rsidRPr="00CE04DB">
        <w:rPr>
          <w:lang w:val="en-GB"/>
        </w:rPr>
        <w:t xml:space="preserve">) associated with power system manufacturers, electricity retailers and power system experts, </w:t>
      </w:r>
      <w:r w:rsidRPr="00CE04DB" w:rsidR="00A204C5">
        <w:rPr>
          <w:lang w:val="en-GB"/>
        </w:rPr>
        <w:t xml:space="preserve">is to perform </w:t>
      </w:r>
      <w:r w:rsidRPr="00CE04DB">
        <w:rPr>
          <w:lang w:val="en-GB"/>
        </w:rPr>
        <w:t xml:space="preserve">six demonstrations </w:t>
      </w:r>
      <w:r w:rsidRPr="00CE04DB" w:rsidR="00A204C5">
        <w:rPr>
          <w:lang w:val="en-GB"/>
        </w:rPr>
        <w:t>with the key aim</w:t>
      </w:r>
      <w:r w:rsidRPr="00CE04DB">
        <w:rPr>
          <w:lang w:val="en-GB"/>
        </w:rPr>
        <w:t xml:space="preserve"> at validating the enabling role of DSOs in calling for flexibility sources according to local, time-varying merit orders.</w:t>
      </w:r>
      <w:r w:rsidRPr="00CE04DB" w:rsidR="0013155E">
        <w:rPr>
          <w:lang w:val="en-GB"/>
        </w:rPr>
        <w:t xml:space="preserve"> </w:t>
      </w:r>
      <w:r w:rsidRPr="00CE04DB" w:rsidR="001E2D9C">
        <w:rPr>
          <w:lang w:val="en-GB"/>
        </w:rPr>
        <w:t>In the Dut</w:t>
      </w:r>
      <w:r w:rsidRPr="00CE04DB" w:rsidR="00B8014B">
        <w:rPr>
          <w:lang w:val="en-GB"/>
        </w:rPr>
        <w:t>c</w:t>
      </w:r>
      <w:r w:rsidRPr="00CE04DB" w:rsidR="001E2D9C">
        <w:rPr>
          <w:lang w:val="en-GB"/>
        </w:rPr>
        <w:t xml:space="preserve">h demo </w:t>
      </w:r>
      <w:r w:rsidRPr="00CE04DB" w:rsidR="00B8014B">
        <w:rPr>
          <w:lang w:val="en-GB"/>
        </w:rPr>
        <w:t>also the i</w:t>
      </w:r>
      <w:r w:rsidRPr="00CE04DB" w:rsidR="000F4188">
        <w:rPr>
          <w:lang w:val="en-GB"/>
        </w:rPr>
        <w:t xml:space="preserve">ncreased level of aggregation to validate the plausibility of local flexibility markets </w:t>
      </w:r>
      <w:r w:rsidRPr="00CE04DB" w:rsidR="00415B05">
        <w:rPr>
          <w:lang w:val="en-GB"/>
        </w:rPr>
        <w:t>with</w:t>
      </w:r>
      <w:r w:rsidRPr="00CE04DB" w:rsidR="000F4188">
        <w:rPr>
          <w:lang w:val="en-GB"/>
        </w:rPr>
        <w:t xml:space="preserve"> both distributed generation and controllable loads</w:t>
      </w:r>
      <w:r w:rsidRPr="00CE04DB" w:rsidR="00415B05">
        <w:rPr>
          <w:lang w:val="en-GB"/>
        </w:rPr>
        <w:t xml:space="preserve"> is being val</w:t>
      </w:r>
      <w:r w:rsidRPr="00CE04DB" w:rsidR="006E653E">
        <w:rPr>
          <w:lang w:val="en-GB"/>
        </w:rPr>
        <w:t>i</w:t>
      </w:r>
      <w:r w:rsidRPr="00CE04DB" w:rsidR="00415B05">
        <w:rPr>
          <w:lang w:val="en-GB"/>
        </w:rPr>
        <w:t>dated</w:t>
      </w:r>
      <w:r w:rsidRPr="00CE04DB" w:rsidR="006E653E">
        <w:rPr>
          <w:lang w:val="en-GB"/>
        </w:rPr>
        <w:t>.</w:t>
      </w:r>
    </w:p>
    <w:p w:rsidRPr="00CE04DB" w:rsidR="001A0A81" w:rsidP="009F2B14" w:rsidRDefault="004E3D88" w14:paraId="37B93DBD" w14:textId="77777777">
      <w:pPr>
        <w:rPr>
          <w:lang w:val="en-GB"/>
        </w:rPr>
      </w:pPr>
      <w:r w:rsidRPr="00CE04DB">
        <w:rPr>
          <w:lang w:val="en-GB"/>
        </w:rPr>
        <w:t xml:space="preserve">More specifically </w:t>
      </w:r>
      <w:r w:rsidRPr="00CE04DB" w:rsidR="001A0A81">
        <w:rPr>
          <w:lang w:val="en-GB"/>
        </w:rPr>
        <w:t xml:space="preserve">the objectives </w:t>
      </w:r>
      <w:r w:rsidRPr="00CE04DB">
        <w:rPr>
          <w:lang w:val="en-GB"/>
        </w:rPr>
        <w:t>in the Dut</w:t>
      </w:r>
      <w:r w:rsidRPr="00CE04DB" w:rsidR="001A0A81">
        <w:rPr>
          <w:lang w:val="en-GB"/>
        </w:rPr>
        <w:t>c</w:t>
      </w:r>
      <w:r w:rsidRPr="00CE04DB">
        <w:rPr>
          <w:lang w:val="en-GB"/>
        </w:rPr>
        <w:t xml:space="preserve">h demo </w:t>
      </w:r>
      <w:r w:rsidRPr="00CE04DB" w:rsidR="001A0A81">
        <w:rPr>
          <w:lang w:val="en-GB"/>
        </w:rPr>
        <w:t xml:space="preserve">are that </w:t>
      </w:r>
      <w:r w:rsidRPr="00CE04DB">
        <w:rPr>
          <w:lang w:val="en-GB"/>
        </w:rPr>
        <w:t xml:space="preserve">the DSO </w:t>
      </w:r>
      <w:r w:rsidRPr="00CE04DB" w:rsidR="009F2B14">
        <w:rPr>
          <w:lang w:val="en-GB"/>
        </w:rPr>
        <w:t>ENEXIS provides merit orders for flexibility coming from local generation/consumption, where load areas may vary dynamically</w:t>
      </w:r>
      <w:r w:rsidRPr="00CE04DB" w:rsidR="009B4855">
        <w:rPr>
          <w:lang w:val="en-GB"/>
        </w:rPr>
        <w:t xml:space="preserve">, </w:t>
      </w:r>
    </w:p>
    <w:p w:rsidRPr="00CE04DB" w:rsidR="001A0A81" w:rsidP="003D0845" w:rsidRDefault="009F2B14" w14:paraId="58824072" w14:textId="77777777">
      <w:pPr>
        <w:pStyle w:val="Lijstalinea"/>
        <w:numPr>
          <w:ilvl w:val="0"/>
          <w:numId w:val="19"/>
        </w:numPr>
        <w:rPr>
          <w:lang w:val="en-GB"/>
        </w:rPr>
      </w:pPr>
      <w:r w:rsidRPr="00CE04DB">
        <w:rPr>
          <w:lang w:val="en-GB"/>
        </w:rPr>
        <w:t>enabling ancillary services, congestion management, voltage support for PV integration using centralized, grid</w:t>
      </w:r>
      <w:r w:rsidRPr="00CE04DB" w:rsidR="00B90114">
        <w:rPr>
          <w:lang w:val="en-GB"/>
        </w:rPr>
        <w:t>-</w:t>
      </w:r>
      <w:r w:rsidRPr="00CE04DB">
        <w:rPr>
          <w:lang w:val="en-GB"/>
        </w:rPr>
        <w:t>connected storage systems to improve grid observability of prosumers, promoting batteries in multi-service approach (Use case #1)</w:t>
      </w:r>
    </w:p>
    <w:p w:rsidRPr="00CE04DB" w:rsidR="001A0A81" w:rsidP="003D0845" w:rsidRDefault="009F2B14" w14:paraId="17EF3C85" w14:textId="77777777">
      <w:pPr>
        <w:pStyle w:val="Lijstalinea"/>
        <w:numPr>
          <w:ilvl w:val="0"/>
          <w:numId w:val="19"/>
        </w:numPr>
        <w:rPr>
          <w:lang w:val="en-GB"/>
        </w:rPr>
      </w:pPr>
      <w:r w:rsidRPr="00CE04DB">
        <w:rPr>
          <w:lang w:val="en-GB"/>
        </w:rPr>
        <w:t>enabling the optimal activation of all available local flexibilities, using interactions between the DSO and the Charge Point Operator in the role of aggregator using local installed EVSE’s for congestion management /voltage control (Use case #2</w:t>
      </w:r>
      <w:r w:rsidRPr="00CE04DB" w:rsidR="001A0A81">
        <w:rPr>
          <w:lang w:val="en-GB"/>
        </w:rPr>
        <w:t>)</w:t>
      </w:r>
    </w:p>
    <w:p w:rsidRPr="00CE04DB" w:rsidR="009F2B14" w:rsidP="003D0845" w:rsidRDefault="009F2B14" w14:paraId="4FF16B65" w14:textId="77777777">
      <w:pPr>
        <w:pStyle w:val="Lijstalinea"/>
        <w:numPr>
          <w:ilvl w:val="0"/>
          <w:numId w:val="19"/>
        </w:numPr>
        <w:rPr>
          <w:lang w:val="en-GB"/>
        </w:rPr>
      </w:pPr>
      <w:r w:rsidRPr="00CE04DB">
        <w:rPr>
          <w:lang w:val="en-GB"/>
        </w:rPr>
        <w:t>validating technically, economically and contractually the usability of an integrated flex market based on a combination of static battery storage and EV</w:t>
      </w:r>
      <w:r w:rsidR="00923C54">
        <w:rPr>
          <w:lang w:val="en-GB"/>
        </w:rPr>
        <w:t xml:space="preserve"> (Use case #3)</w:t>
      </w:r>
    </w:p>
    <w:p w:rsidRPr="00CE04DB" w:rsidR="00935E4A" w:rsidP="329B2AFE" w:rsidRDefault="00935E4A" w14:paraId="7BB1DA8E" w14:textId="77777777">
      <w:pPr>
        <w:rPr>
          <w:lang w:val="en-GB"/>
        </w:rPr>
      </w:pPr>
    </w:p>
    <w:p w:rsidRPr="004D7B19" w:rsidR="00935E4A" w:rsidP="329B2AFE" w:rsidRDefault="329B2AFE" w14:paraId="711A63C2" w14:textId="77777777">
      <w:pPr>
        <w:rPr>
          <w:lang w:val="en-GB"/>
        </w:rPr>
      </w:pPr>
      <w:r w:rsidRPr="004D7B19">
        <w:rPr>
          <w:lang w:val="en-GB"/>
        </w:rPr>
        <w:t>Future smart grids rely on flexibility</w:t>
      </w:r>
      <w:r w:rsidRPr="004D7B19" w:rsidDel="007D23A4">
        <w:rPr>
          <w:lang w:val="en-GB"/>
        </w:rPr>
        <w:t xml:space="preserve"> </w:t>
      </w:r>
      <w:r w:rsidRPr="004D7B19" w:rsidR="007D23A4">
        <w:rPr>
          <w:lang w:val="en-GB"/>
        </w:rPr>
        <w:t xml:space="preserve">of </w:t>
      </w:r>
      <w:r w:rsidRPr="004D7B19">
        <w:rPr>
          <w:lang w:val="en-GB"/>
        </w:rPr>
        <w:t xml:space="preserve">energy production and consumption to compensate for the increasing numbers of renewable energy sources </w:t>
      </w:r>
      <w:r w:rsidRPr="004D7B19" w:rsidR="008F6E84">
        <w:rPr>
          <w:lang w:val="en-GB"/>
        </w:rPr>
        <w:t>(RES)</w:t>
      </w:r>
      <w:r w:rsidRPr="004D7B19" w:rsidR="007D23A4">
        <w:rPr>
          <w:lang w:val="en-GB"/>
        </w:rPr>
        <w:t xml:space="preserve"> and to prevent congestion in the grid</w:t>
      </w:r>
      <w:r w:rsidRPr="004D7B19" w:rsidR="004068C5">
        <w:rPr>
          <w:lang w:val="en-GB"/>
        </w:rPr>
        <w:t>. These renewable energy sources</w:t>
      </w:r>
      <w:r w:rsidRPr="004D7B19">
        <w:rPr>
          <w:lang w:val="en-GB"/>
        </w:rPr>
        <w:t xml:space="preserve"> are far less predictable and controllable than traditional power plants</w:t>
      </w:r>
      <w:r w:rsidRPr="004D7B19" w:rsidR="007E51EA">
        <w:rPr>
          <w:lang w:val="en-GB"/>
        </w:rPr>
        <w:t>, this requires to</w:t>
      </w:r>
      <w:r w:rsidR="004C269F">
        <w:rPr>
          <w:lang w:val="en-GB"/>
        </w:rPr>
        <w:t xml:space="preserve"> </w:t>
      </w:r>
      <w:r w:rsidRPr="004D7B19" w:rsidR="007E51EA">
        <w:rPr>
          <w:lang w:val="en-GB"/>
        </w:rPr>
        <w:t>use more flexibility in the electricity system</w:t>
      </w:r>
      <w:r w:rsidRPr="004D7B19">
        <w:rPr>
          <w:lang w:val="en-GB"/>
        </w:rPr>
        <w:t xml:space="preserve">. The required flexibility must </w:t>
      </w:r>
      <w:r w:rsidR="00794A01">
        <w:rPr>
          <w:lang w:val="en-GB"/>
        </w:rPr>
        <w:t xml:space="preserve">also </w:t>
      </w:r>
      <w:r w:rsidRPr="004D7B19">
        <w:rPr>
          <w:lang w:val="en-GB"/>
        </w:rPr>
        <w:t xml:space="preserve">come from smart devices in households, small medium enterprises, office buildings, electric vehicles (EVs), storage, etc. These are connected </w:t>
      </w:r>
      <w:r w:rsidRPr="004D7B19" w:rsidR="00560B05">
        <w:rPr>
          <w:lang w:val="en-GB"/>
        </w:rPr>
        <w:t xml:space="preserve">mostly </w:t>
      </w:r>
      <w:r w:rsidRPr="004D7B19">
        <w:rPr>
          <w:lang w:val="en-GB"/>
        </w:rPr>
        <w:t xml:space="preserve">to the low voltage grid of the DSO. This project investigated how this flexibility can be unlocked </w:t>
      </w:r>
      <w:r w:rsidRPr="004D7B19" w:rsidR="007E51EA">
        <w:rPr>
          <w:lang w:val="en-GB"/>
        </w:rPr>
        <w:t xml:space="preserve">and </w:t>
      </w:r>
      <w:r w:rsidRPr="004D7B19">
        <w:rPr>
          <w:lang w:val="en-GB"/>
        </w:rPr>
        <w:t xml:space="preserve">be used on different </w:t>
      </w:r>
      <w:r w:rsidRPr="004D7B19" w:rsidR="00C94195">
        <w:rPr>
          <w:lang w:val="en-GB"/>
        </w:rPr>
        <w:t xml:space="preserve">electricity </w:t>
      </w:r>
      <w:r w:rsidRPr="004D7B19">
        <w:rPr>
          <w:lang w:val="en-GB"/>
        </w:rPr>
        <w:t>markets</w:t>
      </w:r>
      <w:r w:rsidRPr="004D7B19" w:rsidR="000243BA">
        <w:rPr>
          <w:lang w:val="en-GB"/>
        </w:rPr>
        <w:t>,</w:t>
      </w:r>
      <w:r w:rsidRPr="004D7B19">
        <w:rPr>
          <w:lang w:val="en-GB"/>
        </w:rPr>
        <w:t xml:space="preserve"> and </w:t>
      </w:r>
      <w:r w:rsidRPr="004D7B19" w:rsidR="000243BA">
        <w:rPr>
          <w:lang w:val="en-GB"/>
        </w:rPr>
        <w:t>in parallel</w:t>
      </w:r>
      <w:r w:rsidRPr="004D7B19">
        <w:rPr>
          <w:lang w:val="en-GB"/>
        </w:rPr>
        <w:t xml:space="preserve"> can be used by a DSO to prevent local grid congestion. </w:t>
      </w:r>
      <w:r w:rsidR="00350817">
        <w:rPr>
          <w:lang w:val="en-GB"/>
        </w:rPr>
        <w:t>T</w:t>
      </w:r>
      <w:r w:rsidRPr="004D7B19" w:rsidR="006E0051">
        <w:rPr>
          <w:lang w:val="en-GB"/>
        </w:rPr>
        <w:t xml:space="preserve">he feasibility of </w:t>
      </w:r>
      <w:r w:rsidRPr="004D7B19">
        <w:rPr>
          <w:lang w:val="en-GB"/>
        </w:rPr>
        <w:t xml:space="preserve">an initial technical </w:t>
      </w:r>
      <w:r w:rsidRPr="004D7B19">
        <w:rPr>
          <w:rFonts w:eastAsia="Trebuchet MS" w:cs="Trebuchet MS"/>
          <w:color w:val="000000" w:themeColor="text1"/>
          <w:sz w:val="21"/>
          <w:szCs w:val="21"/>
          <w:lang w:val="en-GB"/>
        </w:rPr>
        <w:t>mechanism</w:t>
      </w:r>
      <w:r w:rsidRPr="004D7B19" w:rsidR="00E6118D">
        <w:rPr>
          <w:rFonts w:eastAsia="Trebuchet MS" w:cs="Trebuchet MS"/>
          <w:color w:val="000000" w:themeColor="text1"/>
          <w:sz w:val="21"/>
          <w:szCs w:val="21"/>
          <w:lang w:val="en-GB"/>
        </w:rPr>
        <w:t xml:space="preserve"> and </w:t>
      </w:r>
      <w:r w:rsidRPr="004D7B19" w:rsidR="004E63DC">
        <w:rPr>
          <w:rFonts w:eastAsia="Trebuchet MS" w:cs="Trebuchet MS"/>
          <w:color w:val="000000" w:themeColor="text1"/>
          <w:sz w:val="21"/>
          <w:szCs w:val="21"/>
          <w:lang w:val="en-GB"/>
        </w:rPr>
        <w:t xml:space="preserve">the business case for </w:t>
      </w:r>
      <w:r w:rsidRPr="004D7B19" w:rsidR="00AD19E7">
        <w:rPr>
          <w:rFonts w:eastAsia="Trebuchet MS" w:cs="Trebuchet MS"/>
          <w:color w:val="000000" w:themeColor="text1"/>
          <w:sz w:val="21"/>
          <w:szCs w:val="21"/>
          <w:lang w:val="en-GB"/>
        </w:rPr>
        <w:t>the</w:t>
      </w:r>
      <w:r w:rsidRPr="004D7B19" w:rsidR="004E63DC">
        <w:rPr>
          <w:rFonts w:eastAsia="Trebuchet MS" w:cs="Trebuchet MS"/>
          <w:color w:val="000000" w:themeColor="text1"/>
          <w:sz w:val="21"/>
          <w:szCs w:val="21"/>
          <w:lang w:val="en-GB"/>
        </w:rPr>
        <w:t xml:space="preserve"> local flexibility market have been </w:t>
      </w:r>
      <w:r w:rsidRPr="004D7B19" w:rsidR="0046225A">
        <w:rPr>
          <w:rFonts w:eastAsia="Trebuchet MS" w:cs="Trebuchet MS"/>
          <w:color w:val="000000" w:themeColor="text1"/>
          <w:sz w:val="21"/>
          <w:szCs w:val="21"/>
          <w:lang w:val="en-GB"/>
        </w:rPr>
        <w:t>validated</w:t>
      </w:r>
      <w:r w:rsidRPr="004D7B19">
        <w:rPr>
          <w:lang w:val="en-GB"/>
        </w:rPr>
        <w:t>.</w:t>
      </w:r>
    </w:p>
    <w:p w:rsidRPr="004D7B19" w:rsidR="00935E4A" w:rsidP="329B2AFE" w:rsidRDefault="00935E4A" w14:paraId="1C71F227" w14:textId="77777777">
      <w:pPr>
        <w:rPr>
          <w:lang w:val="en-GB"/>
        </w:rPr>
      </w:pPr>
    </w:p>
    <w:p w:rsidRPr="004D7B19" w:rsidR="00935E4A" w:rsidP="329B2AFE" w:rsidRDefault="329B2AFE" w14:paraId="5A639291" w14:textId="77777777">
      <w:pPr>
        <w:rPr>
          <w:lang w:val="en-GB"/>
        </w:rPr>
      </w:pPr>
      <w:r w:rsidRPr="004D7B19">
        <w:rPr>
          <w:lang w:val="en-GB"/>
        </w:rPr>
        <w:t xml:space="preserve">This document is the final deliverable of the Dutch </w:t>
      </w:r>
      <w:r w:rsidR="00923C54">
        <w:rPr>
          <w:lang w:val="en-GB"/>
        </w:rPr>
        <w:t>demo</w:t>
      </w:r>
      <w:r w:rsidRPr="004D7B19" w:rsidR="0041169C">
        <w:rPr>
          <w:lang w:val="en-GB"/>
        </w:rPr>
        <w:t xml:space="preserve"> </w:t>
      </w:r>
      <w:r w:rsidRPr="004D7B19" w:rsidR="00253311">
        <w:rPr>
          <w:lang w:val="en-GB"/>
        </w:rPr>
        <w:t xml:space="preserve">of </w:t>
      </w:r>
      <w:r w:rsidRPr="004D7B19">
        <w:rPr>
          <w:lang w:val="en-GB"/>
        </w:rPr>
        <w:t xml:space="preserve">the EU </w:t>
      </w:r>
      <w:r w:rsidRPr="004D7B19" w:rsidR="009956A5">
        <w:rPr>
          <w:lang w:val="en-GB"/>
        </w:rPr>
        <w:t xml:space="preserve">H2020 </w:t>
      </w:r>
      <w:r w:rsidRPr="004D7B19">
        <w:rPr>
          <w:lang w:val="en-GB"/>
        </w:rPr>
        <w:t>InterFlex project. It contains the demonstration results</w:t>
      </w:r>
      <w:r w:rsidRPr="004D7B19" w:rsidR="0041169C">
        <w:rPr>
          <w:lang w:val="en-GB"/>
        </w:rPr>
        <w:t>,</w:t>
      </w:r>
      <w:r w:rsidRPr="004D7B19">
        <w:rPr>
          <w:lang w:val="en-GB"/>
        </w:rPr>
        <w:t xml:space="preserve"> </w:t>
      </w:r>
      <w:r w:rsidRPr="004D7B19" w:rsidR="00165935">
        <w:rPr>
          <w:lang w:val="en-GB"/>
        </w:rPr>
        <w:t xml:space="preserve">not only </w:t>
      </w:r>
      <w:r w:rsidRPr="004D7B19" w:rsidR="0041169C">
        <w:rPr>
          <w:lang w:val="en-GB"/>
        </w:rPr>
        <w:t>qualitative</w:t>
      </w:r>
      <w:r w:rsidRPr="004D7B19" w:rsidR="00165935">
        <w:rPr>
          <w:lang w:val="en-GB"/>
        </w:rPr>
        <w:t xml:space="preserve"> but als</w:t>
      </w:r>
      <w:r w:rsidRPr="004D7B19" w:rsidR="0041169C">
        <w:rPr>
          <w:lang w:val="en-GB"/>
        </w:rPr>
        <w:t>o</w:t>
      </w:r>
      <w:r w:rsidRPr="004D7B19" w:rsidR="00165935">
        <w:rPr>
          <w:lang w:val="en-GB"/>
        </w:rPr>
        <w:t xml:space="preserve"> quantitative</w:t>
      </w:r>
      <w:r w:rsidRPr="004D7B19" w:rsidR="00E43A82">
        <w:rPr>
          <w:lang w:val="en-GB"/>
        </w:rPr>
        <w:t xml:space="preserve"> </w:t>
      </w:r>
      <w:r w:rsidRPr="004D7B19" w:rsidR="00B23A39">
        <w:rPr>
          <w:lang w:val="en-GB"/>
        </w:rPr>
        <w:t xml:space="preserve">in </w:t>
      </w:r>
      <w:r w:rsidRPr="004D7B19">
        <w:rPr>
          <w:lang w:val="en-GB"/>
        </w:rPr>
        <w:t>numbers and figures, KPI measurements, lead</w:t>
      </w:r>
      <w:r w:rsidRPr="004D7B19" w:rsidR="002570FB">
        <w:rPr>
          <w:lang w:val="en-GB"/>
        </w:rPr>
        <w:t>ing</w:t>
      </w:r>
      <w:r w:rsidRPr="004D7B19">
        <w:rPr>
          <w:lang w:val="en-GB"/>
        </w:rPr>
        <w:t xml:space="preserve"> to conclusions and recommendations.</w:t>
      </w:r>
    </w:p>
    <w:p w:rsidRPr="004D7B19" w:rsidR="002570FB" w:rsidP="329B2AFE" w:rsidRDefault="002570FB" w14:paraId="38FA9AB2" w14:textId="77777777">
      <w:pPr>
        <w:rPr>
          <w:lang w:val="en-GB"/>
        </w:rPr>
      </w:pPr>
    </w:p>
    <w:p w:rsidRPr="004D7B19" w:rsidR="00935E4A" w:rsidP="329B2AFE" w:rsidRDefault="329B2AFE" w14:paraId="010D663A" w14:textId="77777777">
      <w:pPr>
        <w:rPr>
          <w:lang w:val="en-GB"/>
        </w:rPr>
      </w:pPr>
      <w:r w:rsidRPr="004D7B19">
        <w:rPr>
          <w:lang w:val="en-GB"/>
        </w:rPr>
        <w:t xml:space="preserve">In earlier </w:t>
      </w:r>
      <w:r w:rsidRPr="004D7B19" w:rsidR="002570FB">
        <w:rPr>
          <w:lang w:val="en-GB"/>
        </w:rPr>
        <w:t>InterFlex</w:t>
      </w:r>
      <w:r w:rsidRPr="004D7B19">
        <w:rPr>
          <w:lang w:val="en-GB"/>
        </w:rPr>
        <w:t xml:space="preserve"> deliverables the architecture, flexibility market, use cases, customer interaction and initial lessons learned are described.</w:t>
      </w:r>
    </w:p>
    <w:p w:rsidRPr="004D7B19" w:rsidR="00935E4A" w:rsidP="329B2AFE" w:rsidRDefault="329B2AFE" w14:paraId="7A175E16" w14:textId="77777777">
      <w:pPr>
        <w:rPr>
          <w:lang w:val="en-GB"/>
        </w:rPr>
      </w:pPr>
      <w:r w:rsidRPr="004D7B19">
        <w:rPr>
          <w:lang w:val="en-GB"/>
        </w:rPr>
        <w:t xml:space="preserve">In </w:t>
      </w:r>
      <w:r w:rsidRPr="004D7B19" w:rsidR="007926CE">
        <w:rPr>
          <w:lang w:val="en-GB"/>
        </w:rPr>
        <w:t xml:space="preserve">deliverable </w:t>
      </w:r>
      <w:r w:rsidRPr="004D7B19">
        <w:rPr>
          <w:lang w:val="en-GB"/>
        </w:rPr>
        <w:t xml:space="preserve">D7.1-D7.2 </w:t>
      </w:r>
      <w:r w:rsidRPr="004D7B19" w:rsidR="007926CE">
        <w:rPr>
          <w:lang w:val="en-GB"/>
        </w:rPr>
        <w:t>[Interflex D</w:t>
      </w:r>
      <w:r w:rsidRPr="004D7B19" w:rsidR="009E4A93">
        <w:rPr>
          <w:lang w:val="en-GB"/>
        </w:rPr>
        <w:t>7.1-D7.2 2017</w:t>
      </w:r>
      <w:r w:rsidRPr="004D7B19" w:rsidR="007926CE">
        <w:rPr>
          <w:lang w:val="en-GB"/>
        </w:rPr>
        <w:t xml:space="preserve">] </w:t>
      </w:r>
      <w:r w:rsidRPr="004D7B19">
        <w:rPr>
          <w:lang w:val="en-GB"/>
        </w:rPr>
        <w:t xml:space="preserve">the system architecture for InterFlex in the Netherlands is described </w:t>
      </w:r>
      <w:r w:rsidRPr="004D7B19" w:rsidR="002570FB">
        <w:rPr>
          <w:lang w:val="en-GB"/>
        </w:rPr>
        <w:t>based on</w:t>
      </w:r>
      <w:r w:rsidRPr="004D7B19">
        <w:rPr>
          <w:lang w:val="en-GB"/>
        </w:rPr>
        <w:t xml:space="preserve"> the requirements </w:t>
      </w:r>
      <w:r w:rsidRPr="004D7B19" w:rsidR="00DF6DCA">
        <w:rPr>
          <w:lang w:val="en-GB"/>
        </w:rPr>
        <w:t xml:space="preserve">of </w:t>
      </w:r>
      <w:r w:rsidRPr="004D7B19">
        <w:rPr>
          <w:lang w:val="en-GB"/>
        </w:rPr>
        <w:t xml:space="preserve">three use cases. The grid architecture of the demo site in Strijp-S is explained in relation to these use cases. Furthermore, a detailed description of the actors </w:t>
      </w:r>
      <w:r w:rsidRPr="004D7B19" w:rsidR="009F2633">
        <w:rPr>
          <w:lang w:val="en-GB"/>
        </w:rPr>
        <w:t xml:space="preserve">involved </w:t>
      </w:r>
      <w:r w:rsidRPr="004D7B19">
        <w:rPr>
          <w:lang w:val="en-GB"/>
        </w:rPr>
        <w:t>(</w:t>
      </w:r>
      <w:r w:rsidRPr="004D7B19" w:rsidR="009F2633">
        <w:rPr>
          <w:lang w:val="en-GB"/>
        </w:rPr>
        <w:t xml:space="preserve">e.g. </w:t>
      </w:r>
      <w:r w:rsidRPr="004D7B19">
        <w:rPr>
          <w:lang w:val="en-GB"/>
        </w:rPr>
        <w:t>aggregators), roles and functions of the different components is included in that document.</w:t>
      </w:r>
    </w:p>
    <w:p w:rsidRPr="004D7B19" w:rsidR="00935E4A" w:rsidP="329B2AFE" w:rsidRDefault="00663154" w14:paraId="6D8179D6" w14:textId="77777777">
      <w:pPr>
        <w:rPr>
          <w:lang w:val="en-GB"/>
        </w:rPr>
      </w:pPr>
      <w:r w:rsidRPr="004D7B19">
        <w:rPr>
          <w:lang w:val="en-GB"/>
        </w:rPr>
        <w:t xml:space="preserve">Deliverable </w:t>
      </w:r>
      <w:r w:rsidRPr="004D7B19" w:rsidR="329B2AFE">
        <w:rPr>
          <w:lang w:val="en-GB"/>
        </w:rPr>
        <w:t xml:space="preserve">D7.3 </w:t>
      </w:r>
      <w:r w:rsidRPr="004D7B19">
        <w:rPr>
          <w:lang w:val="en-GB"/>
        </w:rPr>
        <w:t>[Interflex D7.3 201</w:t>
      </w:r>
      <w:r w:rsidRPr="004D7B19" w:rsidR="00ED3B5A">
        <w:rPr>
          <w:lang w:val="en-GB"/>
        </w:rPr>
        <w:t>8</w:t>
      </w:r>
      <w:r w:rsidRPr="004D7B19">
        <w:rPr>
          <w:lang w:val="en-GB"/>
        </w:rPr>
        <w:t xml:space="preserve">] </w:t>
      </w:r>
      <w:r w:rsidRPr="004D7B19" w:rsidR="329B2AFE">
        <w:rPr>
          <w:lang w:val="en-GB"/>
        </w:rPr>
        <w:t>describes the design of the flexibility market that is implemented, the physical test set-up (</w:t>
      </w:r>
      <w:r w:rsidRPr="004D7B19" w:rsidR="00DF6DCA">
        <w:rPr>
          <w:lang w:val="en-GB"/>
        </w:rPr>
        <w:t>with a l</w:t>
      </w:r>
      <w:r w:rsidRPr="004D7B19" w:rsidR="329B2AFE">
        <w:rPr>
          <w:lang w:val="en-GB"/>
        </w:rPr>
        <w:t xml:space="preserve">arge </w:t>
      </w:r>
      <w:r w:rsidRPr="004D7B19" w:rsidR="00DF6DCA">
        <w:rPr>
          <w:lang w:val="en-GB"/>
        </w:rPr>
        <w:t>b</w:t>
      </w:r>
      <w:r w:rsidRPr="004D7B19" w:rsidR="329B2AFE">
        <w:rPr>
          <w:lang w:val="en-GB"/>
        </w:rPr>
        <w:t>attery</w:t>
      </w:r>
      <w:r w:rsidRPr="004D7B19" w:rsidR="00DF6DCA">
        <w:rPr>
          <w:lang w:val="en-GB"/>
        </w:rPr>
        <w:t>: Smart Storage Unit (SSU)</w:t>
      </w:r>
      <w:r w:rsidRPr="004D7B19" w:rsidR="329B2AFE">
        <w:rPr>
          <w:lang w:val="en-GB"/>
        </w:rPr>
        <w:t xml:space="preserve"> and Electric Vehicles</w:t>
      </w:r>
      <w:r w:rsidRPr="004D7B19" w:rsidR="00DF6DCA">
        <w:rPr>
          <w:lang w:val="en-GB"/>
        </w:rPr>
        <w:t xml:space="preserve"> </w:t>
      </w:r>
      <w:r w:rsidRPr="004D7B19" w:rsidR="00293D12">
        <w:rPr>
          <w:lang w:val="en-GB"/>
        </w:rPr>
        <w:t>c</w:t>
      </w:r>
      <w:r w:rsidRPr="004D7B19" w:rsidR="00DF6DCA">
        <w:rPr>
          <w:lang w:val="en-GB"/>
        </w:rPr>
        <w:t xml:space="preserve">onnected </w:t>
      </w:r>
      <w:r w:rsidRPr="004D7B19" w:rsidR="00293D12">
        <w:rPr>
          <w:lang w:val="en-GB"/>
        </w:rPr>
        <w:t xml:space="preserve">to </w:t>
      </w:r>
      <w:r w:rsidRPr="004D7B19" w:rsidR="00DF6DCA">
        <w:rPr>
          <w:lang w:val="en-GB"/>
        </w:rPr>
        <w:t>Electric vehicle charge points</w:t>
      </w:r>
      <w:r w:rsidRPr="004D7B19" w:rsidR="329B2AFE">
        <w:rPr>
          <w:lang w:val="en-GB"/>
        </w:rPr>
        <w:t xml:space="preserve"> and the different scenarios that are used to evaluate the innovative solutions that </w:t>
      </w:r>
      <w:r w:rsidRPr="004D7B19" w:rsidR="009F1220">
        <w:rPr>
          <w:lang w:val="en-GB"/>
        </w:rPr>
        <w:t>we</w:t>
      </w:r>
      <w:r w:rsidRPr="004D7B19" w:rsidR="329B2AFE">
        <w:rPr>
          <w:lang w:val="en-GB"/>
        </w:rPr>
        <w:t xml:space="preserve">re defined for </w:t>
      </w:r>
      <w:r w:rsidRPr="004D7B19" w:rsidR="001620A7">
        <w:rPr>
          <w:lang w:val="en-GB"/>
        </w:rPr>
        <w:t xml:space="preserve">the </w:t>
      </w:r>
      <w:r w:rsidRPr="004D7B19" w:rsidR="329B2AFE">
        <w:rPr>
          <w:lang w:val="en-GB"/>
        </w:rPr>
        <w:t>Interflex</w:t>
      </w:r>
      <w:r w:rsidRPr="004D7B19" w:rsidR="001620A7">
        <w:rPr>
          <w:lang w:val="en-GB"/>
        </w:rPr>
        <w:t xml:space="preserve"> use cases</w:t>
      </w:r>
      <w:r w:rsidRPr="004D7B19" w:rsidR="329B2AFE">
        <w:rPr>
          <w:lang w:val="en-GB"/>
        </w:rPr>
        <w:t xml:space="preserve"> in the Netherlands. </w:t>
      </w:r>
    </w:p>
    <w:p w:rsidRPr="004D7B19" w:rsidR="00935E4A" w:rsidP="329B2AFE" w:rsidRDefault="00ED3B5A" w14:paraId="1B2BF843" w14:textId="77777777">
      <w:pPr>
        <w:rPr>
          <w:lang w:val="en-GB"/>
        </w:rPr>
      </w:pPr>
      <w:r w:rsidRPr="004D7B19">
        <w:rPr>
          <w:lang w:val="en-GB"/>
        </w:rPr>
        <w:lastRenderedPageBreak/>
        <w:t xml:space="preserve">Deliverable </w:t>
      </w:r>
      <w:r w:rsidRPr="004D7B19" w:rsidR="329B2AFE">
        <w:rPr>
          <w:lang w:val="en-GB"/>
        </w:rPr>
        <w:t xml:space="preserve">D7.5 </w:t>
      </w:r>
      <w:r w:rsidRPr="004D7B19">
        <w:rPr>
          <w:lang w:val="en-GB"/>
        </w:rPr>
        <w:t xml:space="preserve">[Interflex D7.5 2019] </w:t>
      </w:r>
      <w:r w:rsidRPr="004D7B19" w:rsidR="329B2AFE">
        <w:rPr>
          <w:lang w:val="en-GB"/>
        </w:rPr>
        <w:t xml:space="preserve">describes initial lessons learned in use case 1: it demonstrates the applicability of large-scale centralized storage units at substation or street level for demand side management. </w:t>
      </w:r>
    </w:p>
    <w:p w:rsidRPr="004D7B19" w:rsidR="00935E4A" w:rsidP="329B2AFE" w:rsidRDefault="00ED3B5A" w14:paraId="00DFDD03" w14:textId="77777777">
      <w:pPr>
        <w:rPr>
          <w:lang w:val="en-GB"/>
        </w:rPr>
      </w:pPr>
      <w:r w:rsidRPr="004D7B19">
        <w:rPr>
          <w:lang w:val="en-GB"/>
        </w:rPr>
        <w:t xml:space="preserve">Deliverable </w:t>
      </w:r>
      <w:r w:rsidRPr="004D7B19" w:rsidR="329B2AFE">
        <w:rPr>
          <w:lang w:val="en-GB"/>
        </w:rPr>
        <w:t xml:space="preserve">D7.6 </w:t>
      </w:r>
      <w:r w:rsidRPr="004D7B19" w:rsidR="00067053">
        <w:rPr>
          <w:lang w:val="en-GB"/>
        </w:rPr>
        <w:t xml:space="preserve">[Interflex D7.6 2019] </w:t>
      </w:r>
      <w:r w:rsidRPr="004D7B19" w:rsidR="329B2AFE">
        <w:rPr>
          <w:lang w:val="en-GB"/>
        </w:rPr>
        <w:t>describes</w:t>
      </w:r>
      <w:r w:rsidRPr="004D7B19" w:rsidR="004072B8">
        <w:rPr>
          <w:lang w:val="en-GB"/>
        </w:rPr>
        <w:t xml:space="preserve"> the systems and interactions that were implemented to realize</w:t>
      </w:r>
      <w:r w:rsidRPr="004D7B19" w:rsidDel="00855F33" w:rsidR="329B2AFE">
        <w:rPr>
          <w:lang w:val="en-GB"/>
        </w:rPr>
        <w:t xml:space="preserve"> </w:t>
      </w:r>
      <w:r w:rsidRPr="004D7B19" w:rsidR="329B2AFE">
        <w:rPr>
          <w:lang w:val="en-GB"/>
        </w:rPr>
        <w:t>use case 2 and 3</w:t>
      </w:r>
      <w:r w:rsidRPr="004D7B19" w:rsidR="004072B8">
        <w:rPr>
          <w:lang w:val="en-GB"/>
        </w:rPr>
        <w:t xml:space="preserve"> and provides the initial lessons learned</w:t>
      </w:r>
      <w:r w:rsidRPr="004D7B19" w:rsidR="00D861F5">
        <w:rPr>
          <w:lang w:val="en-GB"/>
        </w:rPr>
        <w:t xml:space="preserve">. </w:t>
      </w:r>
      <w:r w:rsidRPr="004D7B19" w:rsidR="0093156B">
        <w:rPr>
          <w:lang w:val="en-GB"/>
        </w:rPr>
        <w:t>For u</w:t>
      </w:r>
      <w:r w:rsidRPr="004D7B19" w:rsidR="329B2AFE">
        <w:rPr>
          <w:lang w:val="en-GB"/>
        </w:rPr>
        <w:t xml:space="preserve">se case 2 </w:t>
      </w:r>
      <w:r w:rsidRPr="004D7B19" w:rsidR="0093156B">
        <w:rPr>
          <w:lang w:val="en-GB"/>
        </w:rPr>
        <w:t xml:space="preserve">it concerns </w:t>
      </w:r>
      <w:r w:rsidRPr="004D7B19" w:rsidR="329B2AFE">
        <w:rPr>
          <w:lang w:val="en-GB"/>
        </w:rPr>
        <w:t xml:space="preserve">the systems and interactions necessary to achieve a stable grid through flexibility that can be provided by adjusting charging profiles of electrical vehicles (EVs). </w:t>
      </w:r>
      <w:r w:rsidRPr="004D7B19" w:rsidR="00E40EBB">
        <w:rPr>
          <w:lang w:val="en-GB"/>
        </w:rPr>
        <w:t>For u</w:t>
      </w:r>
      <w:r w:rsidRPr="004D7B19" w:rsidR="329B2AFE">
        <w:rPr>
          <w:lang w:val="en-GB"/>
        </w:rPr>
        <w:t xml:space="preserve">se case 3 </w:t>
      </w:r>
      <w:r w:rsidRPr="004D7B19" w:rsidR="003F6D3C">
        <w:rPr>
          <w:lang w:val="en-GB"/>
        </w:rPr>
        <w:t xml:space="preserve">it concerns </w:t>
      </w:r>
      <w:r w:rsidRPr="004D7B19" w:rsidR="329B2AFE">
        <w:rPr>
          <w:lang w:val="en-GB"/>
        </w:rPr>
        <w:t>the usability of an integrated flex</w:t>
      </w:r>
      <w:r w:rsidRPr="004D7B19" w:rsidR="00020EBF">
        <w:rPr>
          <w:lang w:val="en-GB"/>
        </w:rPr>
        <w:t>ibility</w:t>
      </w:r>
      <w:r w:rsidRPr="004D7B19" w:rsidR="329B2AFE">
        <w:rPr>
          <w:lang w:val="en-GB"/>
        </w:rPr>
        <w:t xml:space="preserve"> market based on a combination of static battery storage and EV chargers. </w:t>
      </w:r>
    </w:p>
    <w:p w:rsidRPr="004D7B19" w:rsidR="00935E4A" w:rsidP="00D47871" w:rsidRDefault="00935E4A" w14:paraId="272E782F" w14:textId="77777777">
      <w:pPr>
        <w:rPr>
          <w:b/>
          <w:i/>
          <w:lang w:val="en-GB"/>
        </w:rPr>
      </w:pPr>
    </w:p>
    <w:p w:rsidRPr="004D7B19" w:rsidR="0016002F" w:rsidP="0016002F" w:rsidRDefault="0016002F" w14:paraId="3CC5707A" w14:textId="77777777">
      <w:pPr>
        <w:pStyle w:val="Kop2"/>
        <w:rPr>
          <w:lang w:val="en-GB"/>
        </w:rPr>
      </w:pPr>
      <w:bookmarkStart w:name="_Toc22744655" w:id="3"/>
      <w:bookmarkStart w:name="_Toc22744846" w:id="4"/>
      <w:bookmarkStart w:name="_Toc26999334" w:id="5"/>
      <w:bookmarkEnd w:id="3"/>
      <w:bookmarkEnd w:id="4"/>
      <w:r w:rsidRPr="004D7B19">
        <w:rPr>
          <w:lang w:val="en-GB"/>
        </w:rPr>
        <w:t>Scope of the document</w:t>
      </w:r>
      <w:bookmarkEnd w:id="5"/>
    </w:p>
    <w:p w:rsidRPr="004D7B19" w:rsidR="00A14B2D" w:rsidP="329B2AFE" w:rsidRDefault="00FF4F3A" w14:paraId="7D78CFA5" w14:textId="77777777">
      <w:pPr>
        <w:rPr>
          <w:lang w:val="en-GB"/>
        </w:rPr>
      </w:pPr>
      <w:r w:rsidRPr="004D7B19">
        <w:rPr>
          <w:lang w:val="en-GB"/>
        </w:rPr>
        <w:t xml:space="preserve">The flexibility market that is implemented for Interflex takes place in the broader context of electricity markets in The Netherlands. Therefore, chapter 1 provides a short description of different electricity markets where also flexibility </w:t>
      </w:r>
      <w:r w:rsidRPr="004D7B19" w:rsidR="00A14B2D">
        <w:rPr>
          <w:lang w:val="en-GB"/>
        </w:rPr>
        <w:t>has value and is being traded.</w:t>
      </w:r>
    </w:p>
    <w:p w:rsidRPr="004D7B19" w:rsidR="329B2AFE" w:rsidP="329B2AFE" w:rsidRDefault="329B2AFE" w14:paraId="1EC2F4DD" w14:textId="77777777">
      <w:pPr>
        <w:rPr>
          <w:lang w:val="en-GB"/>
        </w:rPr>
      </w:pPr>
      <w:r w:rsidRPr="004D7B19">
        <w:rPr>
          <w:lang w:val="en-GB"/>
        </w:rPr>
        <w:t>Chapter 2 describes the validation approach, starting with the goals of the field test, the research approach, a description of the field test set-up, and an overview of the most important research questions.</w:t>
      </w:r>
    </w:p>
    <w:p w:rsidRPr="004D7B19" w:rsidR="329B2AFE" w:rsidP="329B2AFE" w:rsidRDefault="329B2AFE" w14:paraId="383888F1" w14:textId="77777777">
      <w:pPr>
        <w:rPr>
          <w:lang w:val="en-GB"/>
        </w:rPr>
      </w:pPr>
      <w:r w:rsidRPr="004D7B19">
        <w:rPr>
          <w:lang w:val="en-GB"/>
        </w:rPr>
        <w:t xml:space="preserve">Chapter 3 describes the results. </w:t>
      </w:r>
      <w:r w:rsidRPr="004D7B19" w:rsidR="006161E4">
        <w:rPr>
          <w:lang w:val="en-GB"/>
        </w:rPr>
        <w:t>Th</w:t>
      </w:r>
      <w:r w:rsidRPr="004D7B19" w:rsidR="003A2174">
        <w:rPr>
          <w:lang w:val="en-GB"/>
        </w:rPr>
        <w:t>i</w:t>
      </w:r>
      <w:r w:rsidRPr="004D7B19" w:rsidR="006161E4">
        <w:rPr>
          <w:lang w:val="en-GB"/>
        </w:rPr>
        <w:t xml:space="preserve">s </w:t>
      </w:r>
      <w:r w:rsidRPr="004D7B19" w:rsidR="003A2174">
        <w:rPr>
          <w:lang w:val="en-GB"/>
        </w:rPr>
        <w:t>starts</w:t>
      </w:r>
      <w:r w:rsidRPr="004D7B19" w:rsidR="006161E4">
        <w:rPr>
          <w:lang w:val="en-GB"/>
        </w:rPr>
        <w:t xml:space="preserve"> </w:t>
      </w:r>
      <w:r w:rsidRPr="004D7B19" w:rsidR="003A2174">
        <w:rPr>
          <w:lang w:val="en-GB"/>
        </w:rPr>
        <w:t xml:space="preserve">with </w:t>
      </w:r>
      <w:r w:rsidRPr="004D7B19">
        <w:rPr>
          <w:lang w:val="en-GB"/>
        </w:rPr>
        <w:t xml:space="preserve">a simulated reference scenario </w:t>
      </w:r>
      <w:r w:rsidRPr="004D7B19" w:rsidR="00306E7E">
        <w:rPr>
          <w:lang w:val="en-GB"/>
        </w:rPr>
        <w:t xml:space="preserve">followed </w:t>
      </w:r>
      <w:r w:rsidRPr="004D7B19" w:rsidR="00571001">
        <w:rPr>
          <w:lang w:val="en-GB"/>
        </w:rPr>
        <w:t xml:space="preserve">by the </w:t>
      </w:r>
      <w:r w:rsidRPr="004D7B19" w:rsidR="00595CAE">
        <w:rPr>
          <w:lang w:val="en-GB"/>
        </w:rPr>
        <w:t>raw demonstration results</w:t>
      </w:r>
      <w:r w:rsidRPr="004D7B19" w:rsidR="00C461FD">
        <w:rPr>
          <w:lang w:val="en-GB"/>
        </w:rPr>
        <w:t xml:space="preserve">, so these can be </w:t>
      </w:r>
      <w:r w:rsidRPr="004D7B19" w:rsidR="00855F33">
        <w:rPr>
          <w:lang w:val="en-GB"/>
        </w:rPr>
        <w:t xml:space="preserve">better </w:t>
      </w:r>
      <w:r w:rsidRPr="004D7B19" w:rsidR="00C461FD">
        <w:rPr>
          <w:lang w:val="en-GB"/>
        </w:rPr>
        <w:t>compared</w:t>
      </w:r>
      <w:r w:rsidRPr="004D7B19">
        <w:rPr>
          <w:lang w:val="en-GB"/>
        </w:rPr>
        <w:t xml:space="preserve">. It also describes several KPIs and the results of these KPIs for different parts of the system. </w:t>
      </w:r>
    </w:p>
    <w:p w:rsidRPr="004D7B19" w:rsidR="329B2AFE" w:rsidP="329B2AFE" w:rsidRDefault="329B2AFE" w14:paraId="6BEA6A67" w14:textId="77777777">
      <w:pPr>
        <w:rPr>
          <w:lang w:val="en-GB"/>
        </w:rPr>
      </w:pPr>
      <w:r w:rsidRPr="004D7B19">
        <w:rPr>
          <w:lang w:val="en-GB"/>
        </w:rPr>
        <w:t xml:space="preserve">The </w:t>
      </w:r>
      <w:r w:rsidRPr="004D7B19" w:rsidR="00CD5F48">
        <w:rPr>
          <w:lang w:val="en-GB"/>
        </w:rPr>
        <w:t xml:space="preserve">final </w:t>
      </w:r>
      <w:r w:rsidRPr="004D7B19">
        <w:rPr>
          <w:lang w:val="en-GB"/>
        </w:rPr>
        <w:t>chapters describe</w:t>
      </w:r>
      <w:r w:rsidRPr="004D7B19" w:rsidR="00CD5F48">
        <w:rPr>
          <w:lang w:val="en-GB"/>
        </w:rPr>
        <w:t xml:space="preserve"> the</w:t>
      </w:r>
      <w:r w:rsidRPr="004D7B19">
        <w:rPr>
          <w:lang w:val="en-GB"/>
        </w:rPr>
        <w:t xml:space="preserve"> conclusions,</w:t>
      </w:r>
      <w:r w:rsidRPr="004D7B19" w:rsidR="0DC41E6A">
        <w:rPr>
          <w:lang w:val="en-GB"/>
        </w:rPr>
        <w:t xml:space="preserve"> </w:t>
      </w:r>
      <w:r w:rsidRPr="004D7B19">
        <w:rPr>
          <w:lang w:val="en-GB"/>
        </w:rPr>
        <w:t>recommendation</w:t>
      </w:r>
      <w:r w:rsidRPr="004D7B19" w:rsidR="00CD5F48">
        <w:rPr>
          <w:lang w:val="en-GB"/>
        </w:rPr>
        <w:t>s</w:t>
      </w:r>
      <w:r w:rsidRPr="004D7B19">
        <w:rPr>
          <w:lang w:val="en-GB"/>
        </w:rPr>
        <w:t xml:space="preserve"> and future steps.</w:t>
      </w:r>
    </w:p>
    <w:p w:rsidRPr="004D7B19" w:rsidR="00196DD6" w:rsidP="00196DD6" w:rsidRDefault="00196DD6" w14:paraId="1B00DDFE" w14:textId="77777777">
      <w:pPr>
        <w:rPr>
          <w:lang w:val="en-GB"/>
        </w:rPr>
      </w:pPr>
    </w:p>
    <w:p w:rsidRPr="004D7B19" w:rsidR="0016002F" w:rsidP="0016002F" w:rsidRDefault="0016002F" w14:paraId="0B511465" w14:textId="77777777">
      <w:pPr>
        <w:pStyle w:val="Kop2"/>
        <w:rPr>
          <w:lang w:val="en-GB"/>
        </w:rPr>
      </w:pPr>
      <w:bookmarkStart w:name="_Toc26999335" w:id="6"/>
      <w:r w:rsidRPr="004D7B19">
        <w:rPr>
          <w:lang w:val="en-GB"/>
        </w:rPr>
        <w:t>Notations, abbreviations and acronyms</w:t>
      </w:r>
      <w:bookmarkEnd w:id="6"/>
    </w:p>
    <w:p w:rsidRPr="004D7B19" w:rsidR="0016002F" w:rsidP="0016002F" w:rsidRDefault="0016002F" w14:paraId="4088263B" w14:textId="77777777">
      <w:pPr>
        <w:rPr>
          <w:lang w:val="en-GB"/>
        </w:rPr>
      </w:pPr>
      <w:r w:rsidRPr="004D7B19">
        <w:rPr>
          <w:lang w:val="en-GB"/>
        </w:rPr>
        <w:t>The table below provides an overview of the notations, abbreviations and acronyms used in the document.</w:t>
      </w:r>
    </w:p>
    <w:p w:rsidRPr="00176A42" w:rsidR="000266A3" w:rsidP="000266A3" w:rsidRDefault="000266A3" w14:paraId="422F8079" w14:textId="77777777">
      <w:pPr>
        <w:rPr>
          <w:lang w:val="en-GB"/>
        </w:rPr>
      </w:pPr>
    </w:p>
    <w:tbl>
      <w:tblPr>
        <w:tblW w:w="9062" w:type="dxa"/>
        <w:jc w:val="center"/>
        <w:tblCellMar>
          <w:left w:w="0" w:type="dxa"/>
          <w:right w:w="0" w:type="dxa"/>
        </w:tblCellMar>
        <w:tblLook w:val="04A0" w:firstRow="1" w:lastRow="0" w:firstColumn="1" w:lastColumn="0" w:noHBand="0" w:noVBand="1"/>
      </w:tblPr>
      <w:tblGrid>
        <w:gridCol w:w="2350"/>
        <w:gridCol w:w="6712"/>
      </w:tblGrid>
      <w:tr w:rsidRPr="00176A42" w:rsidR="00C35F7A" w:rsidTr="00E06561" w14:paraId="20006B37" w14:textId="77777777">
        <w:trPr>
          <w:trHeight w:val="93"/>
          <w:jc w:val="center"/>
        </w:trPr>
        <w:tc>
          <w:tcPr>
            <w:tcW w:w="235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33607009" w14:textId="77777777">
            <w:pPr>
              <w:autoSpaceDE w:val="0"/>
              <w:autoSpaceDN w:val="0"/>
              <w:rPr>
                <w:color w:val="000000"/>
                <w:sz w:val="20"/>
                <w:szCs w:val="20"/>
                <w:lang w:val="en-GB"/>
              </w:rPr>
            </w:pPr>
            <w:r w:rsidRPr="00176A42">
              <w:rPr>
                <w:lang w:val="en-GB"/>
              </w:rPr>
              <w:t>ACM</w:t>
            </w:r>
          </w:p>
        </w:tc>
        <w:tc>
          <w:tcPr>
            <w:tcW w:w="6712"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15B6C717" w14:textId="77777777">
            <w:pPr>
              <w:autoSpaceDE w:val="0"/>
              <w:autoSpaceDN w:val="0"/>
              <w:rPr>
                <w:color w:val="000000"/>
                <w:sz w:val="20"/>
                <w:szCs w:val="20"/>
                <w:lang w:val="en-GB"/>
              </w:rPr>
            </w:pPr>
            <w:r w:rsidRPr="00176A42">
              <w:rPr>
                <w:lang w:val="en-GB"/>
              </w:rPr>
              <w:t>Authority Consumer and Market</w:t>
            </w:r>
          </w:p>
        </w:tc>
      </w:tr>
      <w:tr w:rsidRPr="00176A42" w:rsidR="00C35F7A" w:rsidTr="00E06561" w14:paraId="5289588D" w14:textId="77777777">
        <w:trPr>
          <w:trHeight w:val="93"/>
          <w:jc w:val="center"/>
        </w:trPr>
        <w:tc>
          <w:tcPr>
            <w:tcW w:w="235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4B1DD6C0" w14:textId="77777777">
            <w:pPr>
              <w:autoSpaceDE w:val="0"/>
              <w:autoSpaceDN w:val="0"/>
              <w:rPr>
                <w:rFonts w:ascii="Calibri" w:hAnsi="Calibri" w:cs="Calibri" w:eastAsiaTheme="minorHAnsi"/>
                <w:color w:val="000000"/>
                <w:sz w:val="20"/>
                <w:szCs w:val="20"/>
                <w:lang w:val="en-GB"/>
              </w:rPr>
            </w:pPr>
            <w:r w:rsidRPr="00176A42">
              <w:rPr>
                <w:lang w:val="en-GB"/>
              </w:rPr>
              <w:t>AF</w:t>
            </w:r>
          </w:p>
        </w:tc>
        <w:tc>
          <w:tcPr>
            <w:tcW w:w="6712"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52C45F50" w14:textId="77777777">
            <w:pPr>
              <w:autoSpaceDE w:val="0"/>
              <w:autoSpaceDN w:val="0"/>
              <w:rPr>
                <w:color w:val="000000"/>
                <w:sz w:val="20"/>
                <w:szCs w:val="20"/>
                <w:lang w:val="en-GB"/>
              </w:rPr>
            </w:pPr>
            <w:r w:rsidRPr="00176A42">
              <w:rPr>
                <w:lang w:val="en-GB"/>
              </w:rPr>
              <w:t>Acceptance factor</w:t>
            </w:r>
          </w:p>
        </w:tc>
      </w:tr>
      <w:tr w:rsidRPr="00176A42" w:rsidR="00C35F7A" w:rsidTr="00E06561" w14:paraId="731FD189"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7A1706EA" w14:textId="77777777">
            <w:pPr>
              <w:autoSpaceDE w:val="0"/>
              <w:autoSpaceDN w:val="0"/>
              <w:rPr>
                <w:color w:val="000000"/>
                <w:sz w:val="20"/>
                <w:szCs w:val="20"/>
                <w:lang w:val="en-GB"/>
              </w:rPr>
            </w:pPr>
            <w:r w:rsidRPr="00176A42">
              <w:rPr>
                <w:lang w:val="en-GB"/>
              </w:rPr>
              <w:t>APX</w:t>
            </w:r>
          </w:p>
        </w:tc>
        <w:tc>
          <w:tcPr>
            <w:tcW w:w="6712" w:type="dxa"/>
            <w:tcBorders>
              <w:top w:val="nil"/>
              <w:left w:val="nil"/>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60713C36" w14:textId="77777777">
            <w:pPr>
              <w:autoSpaceDE w:val="0"/>
              <w:autoSpaceDN w:val="0"/>
              <w:rPr>
                <w:color w:val="000000"/>
                <w:sz w:val="20"/>
                <w:szCs w:val="20"/>
                <w:lang w:val="en-GB"/>
              </w:rPr>
            </w:pPr>
            <w:r w:rsidRPr="00176A42">
              <w:rPr>
                <w:lang w:val="en-GB"/>
              </w:rPr>
              <w:t>Amsterdam Power Exchange</w:t>
            </w:r>
          </w:p>
        </w:tc>
      </w:tr>
      <w:tr w:rsidRPr="00176A42" w:rsidR="00C35F7A" w:rsidTr="00E06561" w14:paraId="79280CF7"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26B66085" w14:textId="77777777">
            <w:pPr>
              <w:autoSpaceDE w:val="0"/>
              <w:autoSpaceDN w:val="0"/>
              <w:rPr>
                <w:color w:val="000000"/>
                <w:sz w:val="20"/>
                <w:szCs w:val="20"/>
                <w:lang w:val="en-GB"/>
              </w:rPr>
            </w:pPr>
            <w:r w:rsidRPr="00176A42">
              <w:rPr>
                <w:lang w:val="en-GB"/>
              </w:rPr>
              <w:t>BAU</w:t>
            </w:r>
          </w:p>
        </w:tc>
        <w:tc>
          <w:tcPr>
            <w:tcW w:w="6712" w:type="dxa"/>
            <w:tcBorders>
              <w:top w:val="nil"/>
              <w:left w:val="nil"/>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3DA18996" w14:textId="77777777">
            <w:pPr>
              <w:autoSpaceDE w:val="0"/>
              <w:autoSpaceDN w:val="0"/>
              <w:rPr>
                <w:color w:val="000000"/>
                <w:sz w:val="20"/>
                <w:szCs w:val="20"/>
                <w:lang w:val="en-GB"/>
              </w:rPr>
            </w:pPr>
            <w:r w:rsidRPr="00176A42">
              <w:rPr>
                <w:lang w:val="en-GB"/>
              </w:rPr>
              <w:t>Business as Usual</w:t>
            </w:r>
          </w:p>
        </w:tc>
      </w:tr>
      <w:tr w:rsidRPr="00176A42" w:rsidR="00C35F7A" w:rsidTr="00E06561" w14:paraId="44A250AD"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108658E5" w14:textId="77777777">
            <w:pPr>
              <w:autoSpaceDE w:val="0"/>
              <w:autoSpaceDN w:val="0"/>
              <w:rPr>
                <w:color w:val="000000"/>
                <w:sz w:val="20"/>
                <w:szCs w:val="20"/>
                <w:lang w:val="en-GB"/>
              </w:rPr>
            </w:pPr>
            <w:r w:rsidRPr="00176A42">
              <w:rPr>
                <w:lang w:val="en-GB"/>
              </w:rPr>
              <w:t>CA</w:t>
            </w:r>
          </w:p>
        </w:tc>
        <w:tc>
          <w:tcPr>
            <w:tcW w:w="6712" w:type="dxa"/>
            <w:tcBorders>
              <w:top w:val="nil"/>
              <w:left w:val="nil"/>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0D0CF1BB" w14:textId="77777777">
            <w:pPr>
              <w:autoSpaceDE w:val="0"/>
              <w:autoSpaceDN w:val="0"/>
              <w:rPr>
                <w:color w:val="000000"/>
                <w:sz w:val="20"/>
                <w:szCs w:val="20"/>
                <w:lang w:val="en-GB"/>
              </w:rPr>
            </w:pPr>
            <w:r w:rsidRPr="00176A42">
              <w:rPr>
                <w:lang w:val="en-GB"/>
              </w:rPr>
              <w:t>Commercial Aggregator</w:t>
            </w:r>
          </w:p>
        </w:tc>
      </w:tr>
      <w:tr w:rsidRPr="00176A42" w:rsidR="00C35F7A" w:rsidTr="00E06561" w14:paraId="2CBC8F6E"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21FDCA1A" w14:textId="77777777">
            <w:pPr>
              <w:autoSpaceDE w:val="0"/>
              <w:autoSpaceDN w:val="0"/>
              <w:rPr>
                <w:color w:val="000000"/>
                <w:sz w:val="20"/>
                <w:szCs w:val="20"/>
                <w:lang w:val="en-GB"/>
              </w:rPr>
            </w:pPr>
            <w:r w:rsidRPr="00176A42">
              <w:rPr>
                <w:lang w:val="en-GB"/>
              </w:rPr>
              <w:t>CP</w:t>
            </w:r>
          </w:p>
        </w:tc>
        <w:tc>
          <w:tcPr>
            <w:tcW w:w="6712" w:type="dxa"/>
            <w:tcBorders>
              <w:top w:val="nil"/>
              <w:left w:val="nil"/>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203F0557" w14:textId="77777777">
            <w:pPr>
              <w:autoSpaceDE w:val="0"/>
              <w:autoSpaceDN w:val="0"/>
              <w:rPr>
                <w:color w:val="000000"/>
                <w:sz w:val="20"/>
                <w:szCs w:val="20"/>
                <w:lang w:val="en-GB"/>
              </w:rPr>
            </w:pPr>
            <w:r w:rsidRPr="00176A42">
              <w:rPr>
                <w:lang w:val="en-GB"/>
              </w:rPr>
              <w:t>Charge Point</w:t>
            </w:r>
          </w:p>
        </w:tc>
      </w:tr>
      <w:tr w:rsidRPr="00176A42" w:rsidR="00C35F7A" w:rsidTr="00E06561" w14:paraId="57890DA9"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58D74AF9" w14:textId="77777777">
            <w:pPr>
              <w:autoSpaceDE w:val="0"/>
              <w:autoSpaceDN w:val="0"/>
              <w:rPr>
                <w:color w:val="000000"/>
                <w:sz w:val="20"/>
                <w:szCs w:val="20"/>
                <w:lang w:val="en-GB"/>
              </w:rPr>
            </w:pPr>
            <w:r w:rsidRPr="00176A42">
              <w:rPr>
                <w:lang w:val="en-GB"/>
              </w:rPr>
              <w:t>CPMS</w:t>
            </w:r>
          </w:p>
        </w:tc>
        <w:tc>
          <w:tcPr>
            <w:tcW w:w="6712" w:type="dxa"/>
            <w:tcBorders>
              <w:top w:val="nil"/>
              <w:left w:val="nil"/>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56640E65" w14:textId="77777777">
            <w:pPr>
              <w:autoSpaceDE w:val="0"/>
              <w:autoSpaceDN w:val="0"/>
              <w:rPr>
                <w:color w:val="000000"/>
                <w:sz w:val="20"/>
                <w:szCs w:val="20"/>
                <w:lang w:val="en-GB"/>
              </w:rPr>
            </w:pPr>
            <w:r w:rsidRPr="00176A42">
              <w:rPr>
                <w:lang w:val="en-GB"/>
              </w:rPr>
              <w:t>Charge Point Management System</w:t>
            </w:r>
          </w:p>
        </w:tc>
      </w:tr>
      <w:tr w:rsidRPr="00176A42" w:rsidR="00C35F7A" w:rsidTr="00E06561" w14:paraId="720C7B13"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3FDDE57C" w14:textId="77777777">
            <w:pPr>
              <w:autoSpaceDE w:val="0"/>
              <w:autoSpaceDN w:val="0"/>
              <w:rPr>
                <w:color w:val="000000"/>
                <w:sz w:val="20"/>
                <w:szCs w:val="20"/>
                <w:lang w:val="en-GB"/>
              </w:rPr>
            </w:pPr>
            <w:bookmarkStart w:name="_Hlk9496969" w:id="7"/>
            <w:r w:rsidRPr="00176A42">
              <w:rPr>
                <w:lang w:val="en-GB"/>
              </w:rPr>
              <w:t>CPO</w:t>
            </w:r>
          </w:p>
        </w:tc>
        <w:tc>
          <w:tcPr>
            <w:tcW w:w="6712" w:type="dxa"/>
            <w:tcBorders>
              <w:top w:val="nil"/>
              <w:left w:val="nil"/>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3EB99EC3" w14:textId="77777777">
            <w:pPr>
              <w:autoSpaceDE w:val="0"/>
              <w:autoSpaceDN w:val="0"/>
              <w:rPr>
                <w:color w:val="000000"/>
                <w:sz w:val="20"/>
                <w:szCs w:val="20"/>
                <w:lang w:val="en-GB"/>
              </w:rPr>
            </w:pPr>
            <w:r w:rsidRPr="00176A42">
              <w:rPr>
                <w:lang w:val="en-GB"/>
              </w:rPr>
              <w:t>Charge Point Operator</w:t>
            </w:r>
          </w:p>
        </w:tc>
      </w:tr>
      <w:tr w:rsidRPr="00176A42" w:rsidR="00C35F7A" w:rsidTr="00E06561" w14:paraId="57AD4D3A"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63DA78BE" w14:textId="77777777">
            <w:pPr>
              <w:autoSpaceDE w:val="0"/>
              <w:autoSpaceDN w:val="0"/>
              <w:rPr>
                <w:color w:val="000000"/>
                <w:sz w:val="20"/>
                <w:szCs w:val="20"/>
                <w:lang w:val="en-GB"/>
              </w:rPr>
            </w:pPr>
            <w:r w:rsidRPr="00176A42">
              <w:rPr>
                <w:lang w:val="en-GB"/>
              </w:rPr>
              <w:t>CS</w:t>
            </w:r>
          </w:p>
        </w:tc>
        <w:tc>
          <w:tcPr>
            <w:tcW w:w="6712" w:type="dxa"/>
            <w:tcBorders>
              <w:top w:val="nil"/>
              <w:left w:val="nil"/>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4F570024" w14:textId="77777777">
            <w:pPr>
              <w:autoSpaceDE w:val="0"/>
              <w:autoSpaceDN w:val="0"/>
              <w:rPr>
                <w:color w:val="000000"/>
                <w:sz w:val="20"/>
                <w:szCs w:val="20"/>
                <w:lang w:val="en-GB"/>
              </w:rPr>
            </w:pPr>
            <w:r w:rsidRPr="00176A42">
              <w:rPr>
                <w:lang w:val="en-GB"/>
              </w:rPr>
              <w:t>Charging session</w:t>
            </w:r>
          </w:p>
        </w:tc>
      </w:tr>
      <w:bookmarkEnd w:id="7"/>
      <w:tr w:rsidRPr="00176A42" w:rsidR="00C35F7A" w:rsidTr="00E06561" w14:paraId="3B57E4EB"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2E789658" w14:textId="77777777">
            <w:pPr>
              <w:autoSpaceDE w:val="0"/>
              <w:autoSpaceDN w:val="0"/>
              <w:rPr>
                <w:color w:val="000000"/>
                <w:sz w:val="20"/>
                <w:szCs w:val="20"/>
                <w:lang w:val="en-GB"/>
              </w:rPr>
            </w:pPr>
            <w:r w:rsidRPr="00176A42">
              <w:rPr>
                <w:lang w:val="en-GB"/>
              </w:rPr>
              <w:t>DER</w:t>
            </w:r>
          </w:p>
        </w:tc>
        <w:tc>
          <w:tcPr>
            <w:tcW w:w="6712" w:type="dxa"/>
            <w:tcBorders>
              <w:top w:val="nil"/>
              <w:left w:val="nil"/>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632C7380" w14:textId="77777777">
            <w:pPr>
              <w:autoSpaceDE w:val="0"/>
              <w:autoSpaceDN w:val="0"/>
              <w:rPr>
                <w:color w:val="000000"/>
                <w:sz w:val="20"/>
                <w:szCs w:val="20"/>
                <w:lang w:val="en-GB"/>
              </w:rPr>
            </w:pPr>
            <w:r w:rsidRPr="00176A42">
              <w:rPr>
                <w:lang w:val="en-GB"/>
              </w:rPr>
              <w:t>Distributed Energy Resources</w:t>
            </w:r>
          </w:p>
        </w:tc>
      </w:tr>
      <w:tr w:rsidRPr="00176A42" w:rsidR="00C35F7A" w:rsidTr="00E06561" w14:paraId="476F7AB2"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35F5E908" w14:textId="77777777">
            <w:pPr>
              <w:autoSpaceDE w:val="0"/>
              <w:autoSpaceDN w:val="0"/>
              <w:rPr>
                <w:color w:val="000000"/>
                <w:sz w:val="20"/>
                <w:szCs w:val="20"/>
                <w:lang w:val="en-GB"/>
              </w:rPr>
            </w:pPr>
            <w:r w:rsidRPr="00176A42">
              <w:rPr>
                <w:lang w:val="en-GB"/>
              </w:rPr>
              <w:t>DSO</w:t>
            </w:r>
          </w:p>
        </w:tc>
        <w:tc>
          <w:tcPr>
            <w:tcW w:w="6712" w:type="dxa"/>
            <w:tcBorders>
              <w:top w:val="nil"/>
              <w:left w:val="nil"/>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35F9B3B2" w14:textId="77777777">
            <w:pPr>
              <w:autoSpaceDE w:val="0"/>
              <w:autoSpaceDN w:val="0"/>
              <w:rPr>
                <w:color w:val="000000"/>
                <w:sz w:val="20"/>
                <w:szCs w:val="20"/>
                <w:lang w:val="en-GB"/>
              </w:rPr>
            </w:pPr>
            <w:r w:rsidRPr="00176A42">
              <w:rPr>
                <w:lang w:val="en-GB"/>
              </w:rPr>
              <w:t>Distribution System Operator</w:t>
            </w:r>
          </w:p>
        </w:tc>
      </w:tr>
      <w:tr w:rsidRPr="00176A42" w:rsidR="00C35F7A" w:rsidTr="00E06561" w14:paraId="53682439"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1AC2E000" w14:textId="77777777">
            <w:pPr>
              <w:autoSpaceDE w:val="0"/>
              <w:autoSpaceDN w:val="0"/>
              <w:rPr>
                <w:color w:val="000000"/>
                <w:sz w:val="20"/>
                <w:szCs w:val="20"/>
                <w:lang w:val="en-GB"/>
              </w:rPr>
            </w:pPr>
            <w:r w:rsidRPr="00176A42">
              <w:rPr>
                <w:lang w:val="en-GB"/>
              </w:rPr>
              <w:t>EC</w:t>
            </w:r>
          </w:p>
        </w:tc>
        <w:tc>
          <w:tcPr>
            <w:tcW w:w="6712" w:type="dxa"/>
            <w:tcBorders>
              <w:top w:val="nil"/>
              <w:left w:val="nil"/>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4118119A" w14:textId="77777777">
            <w:pPr>
              <w:autoSpaceDE w:val="0"/>
              <w:autoSpaceDN w:val="0"/>
              <w:rPr>
                <w:color w:val="000000"/>
                <w:sz w:val="20"/>
                <w:szCs w:val="20"/>
                <w:lang w:val="en-GB"/>
              </w:rPr>
            </w:pPr>
            <w:r w:rsidRPr="00176A42">
              <w:rPr>
                <w:lang w:val="en-GB"/>
              </w:rPr>
              <w:t>European Commission</w:t>
            </w:r>
          </w:p>
        </w:tc>
      </w:tr>
      <w:tr w:rsidRPr="00176A42" w:rsidR="00C35F7A" w:rsidTr="00E06561" w14:paraId="6B5D4312"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5D429265" w14:textId="77777777">
            <w:pPr>
              <w:autoSpaceDE w:val="0"/>
              <w:autoSpaceDN w:val="0"/>
              <w:rPr>
                <w:color w:val="000000"/>
                <w:sz w:val="20"/>
                <w:szCs w:val="20"/>
                <w:lang w:val="en-GB"/>
              </w:rPr>
            </w:pPr>
            <w:r w:rsidRPr="00176A42">
              <w:rPr>
                <w:lang w:val="en-GB"/>
              </w:rPr>
              <w:t>EFI</w:t>
            </w:r>
          </w:p>
        </w:tc>
        <w:tc>
          <w:tcPr>
            <w:tcW w:w="6712" w:type="dxa"/>
            <w:tcBorders>
              <w:top w:val="nil"/>
              <w:left w:val="nil"/>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5DF717EA" w14:textId="77777777">
            <w:pPr>
              <w:autoSpaceDE w:val="0"/>
              <w:autoSpaceDN w:val="0"/>
              <w:rPr>
                <w:color w:val="000000"/>
                <w:sz w:val="20"/>
                <w:szCs w:val="20"/>
                <w:lang w:val="en-GB"/>
              </w:rPr>
            </w:pPr>
            <w:r w:rsidRPr="00176A42">
              <w:rPr>
                <w:lang w:val="en-GB"/>
              </w:rPr>
              <w:t>Energy Flexibility Interface</w:t>
            </w:r>
          </w:p>
        </w:tc>
      </w:tr>
      <w:tr w:rsidRPr="00176A42" w:rsidR="00C35F7A" w:rsidTr="00E06561" w14:paraId="11676949"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73E30C49" w14:textId="77777777">
            <w:pPr>
              <w:autoSpaceDE w:val="0"/>
              <w:autoSpaceDN w:val="0"/>
              <w:rPr>
                <w:color w:val="000000"/>
                <w:sz w:val="20"/>
                <w:szCs w:val="20"/>
                <w:lang w:val="en-GB"/>
              </w:rPr>
            </w:pPr>
            <w:r w:rsidRPr="00176A42">
              <w:rPr>
                <w:lang w:val="en-GB"/>
              </w:rPr>
              <w:t>EFI+</w:t>
            </w:r>
          </w:p>
        </w:tc>
        <w:tc>
          <w:tcPr>
            <w:tcW w:w="6712" w:type="dxa"/>
            <w:tcBorders>
              <w:top w:val="nil"/>
              <w:left w:val="nil"/>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685B4B5F" w14:textId="77777777">
            <w:pPr>
              <w:autoSpaceDE w:val="0"/>
              <w:autoSpaceDN w:val="0"/>
              <w:rPr>
                <w:color w:val="000000"/>
                <w:sz w:val="20"/>
                <w:szCs w:val="20"/>
                <w:lang w:val="en-GB"/>
              </w:rPr>
            </w:pPr>
            <w:r w:rsidRPr="00176A42">
              <w:rPr>
                <w:lang w:val="en-GB"/>
              </w:rPr>
              <w:t>Energy Flexibility Interface extend version, designed for Interflex</w:t>
            </w:r>
          </w:p>
        </w:tc>
      </w:tr>
      <w:tr w:rsidRPr="00176A42" w:rsidR="00C35F7A" w:rsidTr="00E06561" w14:paraId="66598C4B"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473ECCF7" w14:textId="77777777">
            <w:pPr>
              <w:autoSpaceDE w:val="0"/>
              <w:autoSpaceDN w:val="0"/>
              <w:rPr>
                <w:color w:val="000000"/>
                <w:sz w:val="20"/>
                <w:szCs w:val="20"/>
                <w:lang w:val="en-GB"/>
              </w:rPr>
            </w:pPr>
            <w:r w:rsidRPr="00176A42">
              <w:rPr>
                <w:lang w:val="en-GB"/>
              </w:rPr>
              <w:t>EPEX</w:t>
            </w:r>
          </w:p>
        </w:tc>
        <w:tc>
          <w:tcPr>
            <w:tcW w:w="6712" w:type="dxa"/>
            <w:tcBorders>
              <w:top w:val="nil"/>
              <w:left w:val="nil"/>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4F4A0974" w14:textId="77777777">
            <w:pPr>
              <w:autoSpaceDE w:val="0"/>
              <w:autoSpaceDN w:val="0"/>
              <w:rPr>
                <w:color w:val="000000"/>
                <w:sz w:val="20"/>
                <w:szCs w:val="20"/>
                <w:lang w:val="en-GB"/>
              </w:rPr>
            </w:pPr>
            <w:r w:rsidRPr="00176A42">
              <w:rPr>
                <w:lang w:val="en-GB"/>
              </w:rPr>
              <w:t>European Power Exchange</w:t>
            </w:r>
          </w:p>
        </w:tc>
      </w:tr>
      <w:tr w:rsidRPr="00176A42" w:rsidR="00C35F7A" w:rsidTr="00E06561" w14:paraId="4795271F"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1467FB55" w14:textId="77777777">
            <w:pPr>
              <w:autoSpaceDE w:val="0"/>
              <w:autoSpaceDN w:val="0"/>
              <w:rPr>
                <w:color w:val="000000"/>
                <w:sz w:val="20"/>
                <w:szCs w:val="20"/>
                <w:lang w:val="en-GB"/>
              </w:rPr>
            </w:pPr>
            <w:proofErr w:type="spellStart"/>
            <w:r w:rsidRPr="00176A42">
              <w:rPr>
                <w:lang w:val="en-GB"/>
              </w:rPr>
              <w:t>ESCo</w:t>
            </w:r>
            <w:proofErr w:type="spellEnd"/>
          </w:p>
        </w:tc>
        <w:tc>
          <w:tcPr>
            <w:tcW w:w="6712" w:type="dxa"/>
            <w:tcBorders>
              <w:top w:val="nil"/>
              <w:left w:val="nil"/>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7421966F" w14:textId="77777777">
            <w:pPr>
              <w:autoSpaceDE w:val="0"/>
              <w:autoSpaceDN w:val="0"/>
              <w:rPr>
                <w:color w:val="000000"/>
                <w:sz w:val="20"/>
                <w:szCs w:val="20"/>
                <w:lang w:val="en-GB"/>
              </w:rPr>
            </w:pPr>
            <w:r w:rsidRPr="00176A42">
              <w:rPr>
                <w:lang w:val="en-GB"/>
              </w:rPr>
              <w:t>Energy Service Company</w:t>
            </w:r>
          </w:p>
        </w:tc>
      </w:tr>
      <w:tr w:rsidRPr="00176A42" w:rsidR="00C35F7A" w:rsidTr="00E06561" w14:paraId="714751F8"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400AA169" w14:textId="77777777">
            <w:pPr>
              <w:autoSpaceDE w:val="0"/>
              <w:autoSpaceDN w:val="0"/>
              <w:rPr>
                <w:color w:val="000000"/>
                <w:sz w:val="20"/>
                <w:szCs w:val="20"/>
                <w:lang w:val="en-GB"/>
              </w:rPr>
            </w:pPr>
            <w:r w:rsidRPr="00176A42">
              <w:rPr>
                <w:lang w:val="en-GB"/>
              </w:rPr>
              <w:t>EU</w:t>
            </w:r>
          </w:p>
        </w:tc>
        <w:tc>
          <w:tcPr>
            <w:tcW w:w="6712" w:type="dxa"/>
            <w:tcBorders>
              <w:top w:val="nil"/>
              <w:left w:val="nil"/>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72DF081E" w14:textId="77777777">
            <w:pPr>
              <w:autoSpaceDE w:val="0"/>
              <w:autoSpaceDN w:val="0"/>
              <w:rPr>
                <w:color w:val="000000"/>
                <w:sz w:val="20"/>
                <w:szCs w:val="20"/>
                <w:lang w:val="en-GB"/>
              </w:rPr>
            </w:pPr>
            <w:r w:rsidRPr="00176A42">
              <w:rPr>
                <w:lang w:val="en-GB"/>
              </w:rPr>
              <w:t>European Union</w:t>
            </w:r>
          </w:p>
        </w:tc>
      </w:tr>
      <w:tr w:rsidRPr="00176A42" w:rsidR="00C35F7A" w:rsidTr="00E06561" w14:paraId="53C57FB0"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582086A9" w14:textId="77777777">
            <w:pPr>
              <w:autoSpaceDE w:val="0"/>
              <w:autoSpaceDN w:val="0"/>
              <w:rPr>
                <w:color w:val="000000"/>
                <w:sz w:val="20"/>
                <w:szCs w:val="20"/>
                <w:lang w:val="en-GB"/>
              </w:rPr>
            </w:pPr>
            <w:r w:rsidRPr="00176A42">
              <w:rPr>
                <w:lang w:val="en-GB"/>
              </w:rPr>
              <w:t>EV</w:t>
            </w:r>
          </w:p>
        </w:tc>
        <w:tc>
          <w:tcPr>
            <w:tcW w:w="6712" w:type="dxa"/>
            <w:tcBorders>
              <w:top w:val="nil"/>
              <w:left w:val="nil"/>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72DAED10" w14:textId="77777777">
            <w:pPr>
              <w:autoSpaceDE w:val="0"/>
              <w:autoSpaceDN w:val="0"/>
              <w:rPr>
                <w:color w:val="000000"/>
                <w:sz w:val="20"/>
                <w:szCs w:val="20"/>
                <w:lang w:val="en-GB"/>
              </w:rPr>
            </w:pPr>
            <w:r w:rsidRPr="00176A42">
              <w:rPr>
                <w:lang w:val="en-GB"/>
              </w:rPr>
              <w:t>Electric Vehicle</w:t>
            </w:r>
          </w:p>
        </w:tc>
      </w:tr>
      <w:tr w:rsidRPr="00176A42" w:rsidR="00C35F7A" w:rsidTr="00E06561" w14:paraId="423EA881"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5AC06CF6" w14:textId="77777777">
            <w:pPr>
              <w:autoSpaceDE w:val="0"/>
              <w:autoSpaceDN w:val="0"/>
              <w:rPr>
                <w:color w:val="000000"/>
                <w:sz w:val="20"/>
                <w:szCs w:val="20"/>
                <w:lang w:val="en-GB"/>
              </w:rPr>
            </w:pPr>
            <w:r w:rsidRPr="00176A42">
              <w:rPr>
                <w:lang w:val="en-GB"/>
              </w:rPr>
              <w:t>EVSE</w:t>
            </w:r>
          </w:p>
        </w:tc>
        <w:tc>
          <w:tcPr>
            <w:tcW w:w="6712" w:type="dxa"/>
            <w:tcBorders>
              <w:top w:val="nil"/>
              <w:left w:val="nil"/>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2320F408" w14:textId="77777777">
            <w:pPr>
              <w:autoSpaceDE w:val="0"/>
              <w:autoSpaceDN w:val="0"/>
              <w:rPr>
                <w:color w:val="000000"/>
                <w:sz w:val="20"/>
                <w:szCs w:val="20"/>
                <w:lang w:val="en-GB"/>
              </w:rPr>
            </w:pPr>
            <w:r w:rsidRPr="00176A42">
              <w:rPr>
                <w:lang w:val="en-GB"/>
              </w:rPr>
              <w:t>Electric Vehicle Supply Equipment/ ChargePoint</w:t>
            </w:r>
          </w:p>
        </w:tc>
      </w:tr>
      <w:tr w:rsidRPr="00176A42" w:rsidR="00C35F7A" w:rsidTr="00E06561" w14:paraId="521E711A"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78D32F48" w14:textId="77777777">
            <w:pPr>
              <w:autoSpaceDE w:val="0"/>
              <w:autoSpaceDN w:val="0"/>
              <w:rPr>
                <w:color w:val="000000"/>
                <w:sz w:val="20"/>
                <w:szCs w:val="20"/>
                <w:lang w:val="en-GB"/>
              </w:rPr>
            </w:pPr>
            <w:r w:rsidRPr="00176A42">
              <w:rPr>
                <w:lang w:val="en-GB"/>
              </w:rPr>
              <w:lastRenderedPageBreak/>
              <w:t>FAP</w:t>
            </w:r>
          </w:p>
        </w:tc>
        <w:tc>
          <w:tcPr>
            <w:tcW w:w="6712" w:type="dxa"/>
            <w:tcBorders>
              <w:top w:val="nil"/>
              <w:left w:val="nil"/>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58C9D5DD" w14:textId="77777777">
            <w:pPr>
              <w:autoSpaceDE w:val="0"/>
              <w:autoSpaceDN w:val="0"/>
              <w:rPr>
                <w:color w:val="000000"/>
                <w:sz w:val="20"/>
                <w:szCs w:val="20"/>
                <w:lang w:val="en-GB"/>
              </w:rPr>
            </w:pPr>
            <w:r w:rsidRPr="00176A42">
              <w:rPr>
                <w:lang w:val="en-GB"/>
              </w:rPr>
              <w:t>Flexibility Aggregation Platform</w:t>
            </w:r>
          </w:p>
        </w:tc>
      </w:tr>
      <w:tr w:rsidRPr="00176A42" w:rsidR="00C35F7A" w:rsidTr="00E06561" w14:paraId="3B2A3A30"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74E5C8E9" w14:textId="77777777">
            <w:pPr>
              <w:autoSpaceDE w:val="0"/>
              <w:autoSpaceDN w:val="0"/>
              <w:rPr>
                <w:color w:val="000000"/>
                <w:sz w:val="20"/>
                <w:szCs w:val="20"/>
                <w:lang w:val="en-GB"/>
              </w:rPr>
            </w:pPr>
            <w:r w:rsidRPr="00176A42">
              <w:rPr>
                <w:lang w:val="en-GB"/>
              </w:rPr>
              <w:t>FCR</w:t>
            </w:r>
          </w:p>
        </w:tc>
        <w:tc>
          <w:tcPr>
            <w:tcW w:w="6712" w:type="dxa"/>
            <w:tcBorders>
              <w:top w:val="nil"/>
              <w:left w:val="nil"/>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2E598403" w14:textId="77777777">
            <w:pPr>
              <w:autoSpaceDE w:val="0"/>
              <w:autoSpaceDN w:val="0"/>
              <w:rPr>
                <w:color w:val="000000"/>
                <w:sz w:val="20"/>
                <w:szCs w:val="20"/>
                <w:lang w:val="en-GB"/>
              </w:rPr>
            </w:pPr>
            <w:r w:rsidRPr="00176A42">
              <w:rPr>
                <w:lang w:val="en-GB"/>
              </w:rPr>
              <w:t>Frequency Containment Reserve</w:t>
            </w:r>
          </w:p>
        </w:tc>
      </w:tr>
      <w:tr w:rsidRPr="00176A42" w:rsidR="00C35F7A" w:rsidTr="00E06561" w14:paraId="04103E01"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5E0707C5" w14:textId="77777777">
            <w:pPr>
              <w:autoSpaceDE w:val="0"/>
              <w:autoSpaceDN w:val="0"/>
              <w:rPr>
                <w:color w:val="000000"/>
                <w:sz w:val="20"/>
                <w:szCs w:val="20"/>
                <w:lang w:val="en-GB"/>
              </w:rPr>
            </w:pPr>
            <w:r w:rsidRPr="00176A42">
              <w:rPr>
                <w:lang w:val="en-GB"/>
              </w:rPr>
              <w:t>GMS</w:t>
            </w:r>
          </w:p>
        </w:tc>
        <w:tc>
          <w:tcPr>
            <w:tcW w:w="6712" w:type="dxa"/>
            <w:tcBorders>
              <w:top w:val="nil"/>
              <w:left w:val="nil"/>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4EC20395" w14:textId="77777777">
            <w:pPr>
              <w:autoSpaceDE w:val="0"/>
              <w:autoSpaceDN w:val="0"/>
              <w:rPr>
                <w:color w:val="000000"/>
                <w:sz w:val="20"/>
                <w:szCs w:val="20"/>
                <w:lang w:val="en-GB"/>
              </w:rPr>
            </w:pPr>
            <w:r w:rsidRPr="00176A42">
              <w:rPr>
                <w:lang w:val="en-GB"/>
              </w:rPr>
              <w:t>Grid Management System</w:t>
            </w:r>
          </w:p>
        </w:tc>
      </w:tr>
      <w:tr w:rsidRPr="00176A42" w:rsidR="00C35F7A" w:rsidTr="00E06561" w14:paraId="660F3196"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7E275BCA" w14:textId="77777777">
            <w:pPr>
              <w:autoSpaceDE w:val="0"/>
              <w:autoSpaceDN w:val="0"/>
              <w:rPr>
                <w:color w:val="000000"/>
                <w:sz w:val="20"/>
                <w:szCs w:val="20"/>
                <w:lang w:val="en-GB"/>
              </w:rPr>
            </w:pPr>
            <w:r w:rsidRPr="00176A42">
              <w:rPr>
                <w:lang w:val="en-GB"/>
              </w:rPr>
              <w:t>KPI</w:t>
            </w:r>
          </w:p>
        </w:tc>
        <w:tc>
          <w:tcPr>
            <w:tcW w:w="6712" w:type="dxa"/>
            <w:tcBorders>
              <w:top w:val="nil"/>
              <w:left w:val="nil"/>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46F953C3" w14:textId="77777777">
            <w:pPr>
              <w:autoSpaceDE w:val="0"/>
              <w:autoSpaceDN w:val="0"/>
              <w:rPr>
                <w:color w:val="000000"/>
                <w:sz w:val="20"/>
                <w:szCs w:val="20"/>
                <w:lang w:val="en-GB"/>
              </w:rPr>
            </w:pPr>
            <w:r w:rsidRPr="00176A42">
              <w:rPr>
                <w:lang w:val="en-GB"/>
              </w:rPr>
              <w:t>Key Performance Indicator</w:t>
            </w:r>
          </w:p>
        </w:tc>
      </w:tr>
      <w:tr w:rsidRPr="00176A42" w:rsidR="00C35F7A" w:rsidTr="00E06561" w14:paraId="07C1762E"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6FEE27D9" w14:textId="77777777">
            <w:pPr>
              <w:autoSpaceDE w:val="0"/>
              <w:autoSpaceDN w:val="0"/>
              <w:rPr>
                <w:color w:val="000000"/>
                <w:sz w:val="20"/>
                <w:szCs w:val="20"/>
                <w:lang w:val="en-GB"/>
              </w:rPr>
            </w:pPr>
            <w:r w:rsidRPr="00176A42">
              <w:rPr>
                <w:lang w:val="en-GB"/>
              </w:rPr>
              <w:t>LA</w:t>
            </w:r>
          </w:p>
        </w:tc>
        <w:tc>
          <w:tcPr>
            <w:tcW w:w="6712" w:type="dxa"/>
            <w:tcBorders>
              <w:top w:val="nil"/>
              <w:left w:val="nil"/>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1E7BA04D" w14:textId="77777777">
            <w:pPr>
              <w:autoSpaceDE w:val="0"/>
              <w:autoSpaceDN w:val="0"/>
              <w:rPr>
                <w:color w:val="000000"/>
                <w:sz w:val="20"/>
                <w:szCs w:val="20"/>
                <w:lang w:val="en-GB"/>
              </w:rPr>
            </w:pPr>
            <w:r w:rsidRPr="00176A42">
              <w:rPr>
                <w:lang w:val="en-GB"/>
              </w:rPr>
              <w:t>Local Aggregator</w:t>
            </w:r>
          </w:p>
        </w:tc>
      </w:tr>
      <w:tr w:rsidRPr="00176A42" w:rsidR="00C35F7A" w:rsidTr="00E06561" w14:paraId="381E49C3"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23DF6BC6" w14:textId="77777777">
            <w:pPr>
              <w:autoSpaceDE w:val="0"/>
              <w:autoSpaceDN w:val="0"/>
              <w:rPr>
                <w:color w:val="000000"/>
                <w:sz w:val="20"/>
                <w:szCs w:val="20"/>
                <w:lang w:val="en-GB"/>
              </w:rPr>
            </w:pPr>
            <w:r w:rsidRPr="00176A42">
              <w:rPr>
                <w:lang w:val="en-GB"/>
              </w:rPr>
              <w:t>LIMS</w:t>
            </w:r>
          </w:p>
        </w:tc>
        <w:tc>
          <w:tcPr>
            <w:tcW w:w="6712" w:type="dxa"/>
            <w:tcBorders>
              <w:top w:val="nil"/>
              <w:left w:val="nil"/>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4D365316" w14:textId="77777777">
            <w:pPr>
              <w:autoSpaceDE w:val="0"/>
              <w:autoSpaceDN w:val="0"/>
              <w:rPr>
                <w:color w:val="000000"/>
                <w:sz w:val="20"/>
                <w:szCs w:val="20"/>
                <w:lang w:val="en-GB"/>
              </w:rPr>
            </w:pPr>
            <w:r w:rsidRPr="00176A42">
              <w:rPr>
                <w:lang w:val="en-GB"/>
              </w:rPr>
              <w:t>Local Infrastructure Management system</w:t>
            </w:r>
          </w:p>
        </w:tc>
      </w:tr>
      <w:tr w:rsidRPr="00176A42" w:rsidR="00C35F7A" w:rsidTr="00E06561" w14:paraId="63214B72"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7D007E5A" w14:textId="77777777">
            <w:pPr>
              <w:autoSpaceDE w:val="0"/>
              <w:autoSpaceDN w:val="0"/>
              <w:rPr>
                <w:color w:val="000000"/>
                <w:sz w:val="20"/>
                <w:szCs w:val="20"/>
                <w:lang w:val="en-GB"/>
              </w:rPr>
            </w:pPr>
            <w:r w:rsidRPr="00176A42">
              <w:rPr>
                <w:lang w:val="en-GB"/>
              </w:rPr>
              <w:t>LV</w:t>
            </w:r>
          </w:p>
        </w:tc>
        <w:tc>
          <w:tcPr>
            <w:tcW w:w="6712" w:type="dxa"/>
            <w:tcBorders>
              <w:top w:val="nil"/>
              <w:left w:val="nil"/>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16FC2B99" w14:textId="77777777">
            <w:pPr>
              <w:autoSpaceDE w:val="0"/>
              <w:autoSpaceDN w:val="0"/>
              <w:rPr>
                <w:color w:val="000000"/>
                <w:sz w:val="20"/>
                <w:szCs w:val="20"/>
                <w:lang w:val="en-GB"/>
              </w:rPr>
            </w:pPr>
            <w:r w:rsidRPr="00176A42">
              <w:rPr>
                <w:lang w:val="en-GB"/>
              </w:rPr>
              <w:t>Low Voltage</w:t>
            </w:r>
          </w:p>
        </w:tc>
      </w:tr>
      <w:tr w:rsidRPr="00176A42" w:rsidR="00C35F7A" w:rsidTr="00E06561" w14:paraId="358BD2B7"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0F583D78" w14:textId="77777777">
            <w:pPr>
              <w:autoSpaceDE w:val="0"/>
              <w:autoSpaceDN w:val="0"/>
              <w:rPr>
                <w:color w:val="000000"/>
                <w:sz w:val="20"/>
                <w:szCs w:val="20"/>
                <w:lang w:val="en-GB"/>
              </w:rPr>
            </w:pPr>
            <w:r w:rsidRPr="00176A42">
              <w:rPr>
                <w:lang w:val="en-GB"/>
              </w:rPr>
              <w:t>MV</w:t>
            </w:r>
          </w:p>
        </w:tc>
        <w:tc>
          <w:tcPr>
            <w:tcW w:w="6712" w:type="dxa"/>
            <w:tcBorders>
              <w:top w:val="nil"/>
              <w:left w:val="nil"/>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473ACB08" w14:textId="77777777">
            <w:pPr>
              <w:autoSpaceDE w:val="0"/>
              <w:autoSpaceDN w:val="0"/>
              <w:rPr>
                <w:color w:val="000000"/>
                <w:sz w:val="20"/>
                <w:szCs w:val="20"/>
                <w:lang w:val="en-GB"/>
              </w:rPr>
            </w:pPr>
            <w:r w:rsidRPr="00176A42">
              <w:rPr>
                <w:lang w:val="en-GB"/>
              </w:rPr>
              <w:t>Medium Voltage</w:t>
            </w:r>
          </w:p>
        </w:tc>
      </w:tr>
      <w:tr w:rsidRPr="00176A42" w:rsidR="00C35F7A" w:rsidTr="00E06561" w14:paraId="2E3B9130"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501F8408" w14:textId="77777777">
            <w:pPr>
              <w:autoSpaceDE w:val="0"/>
              <w:autoSpaceDN w:val="0"/>
              <w:rPr>
                <w:color w:val="000000"/>
                <w:sz w:val="20"/>
                <w:szCs w:val="20"/>
                <w:lang w:val="en-GB"/>
              </w:rPr>
            </w:pPr>
            <w:r w:rsidRPr="00176A42">
              <w:rPr>
                <w:lang w:val="en-GB"/>
              </w:rPr>
              <w:t>MW</w:t>
            </w:r>
          </w:p>
        </w:tc>
        <w:tc>
          <w:tcPr>
            <w:tcW w:w="6712" w:type="dxa"/>
            <w:tcBorders>
              <w:top w:val="nil"/>
              <w:left w:val="nil"/>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641900AB" w14:textId="77777777">
            <w:pPr>
              <w:autoSpaceDE w:val="0"/>
              <w:autoSpaceDN w:val="0"/>
              <w:rPr>
                <w:color w:val="000000"/>
                <w:sz w:val="20"/>
                <w:szCs w:val="20"/>
                <w:lang w:val="en-GB"/>
              </w:rPr>
            </w:pPr>
            <w:r w:rsidRPr="00176A42">
              <w:rPr>
                <w:lang w:val="en-GB"/>
              </w:rPr>
              <w:t>Mega Watt</w:t>
            </w:r>
          </w:p>
        </w:tc>
      </w:tr>
      <w:tr w:rsidRPr="00176A42" w:rsidR="00C35F7A" w:rsidTr="00E06561" w14:paraId="40C9EC43"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3E3DBBF3" w14:textId="77777777">
            <w:pPr>
              <w:autoSpaceDE w:val="0"/>
              <w:autoSpaceDN w:val="0"/>
              <w:rPr>
                <w:color w:val="000000"/>
                <w:sz w:val="20"/>
                <w:szCs w:val="20"/>
                <w:lang w:val="en-GB"/>
              </w:rPr>
            </w:pPr>
            <w:r w:rsidRPr="00176A42">
              <w:rPr>
                <w:lang w:val="en-GB"/>
              </w:rPr>
              <w:t>MWh</w:t>
            </w:r>
          </w:p>
        </w:tc>
        <w:tc>
          <w:tcPr>
            <w:tcW w:w="6712" w:type="dxa"/>
            <w:tcBorders>
              <w:top w:val="nil"/>
              <w:left w:val="nil"/>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61602720" w14:textId="77777777">
            <w:pPr>
              <w:autoSpaceDE w:val="0"/>
              <w:autoSpaceDN w:val="0"/>
              <w:rPr>
                <w:color w:val="000000"/>
                <w:sz w:val="20"/>
                <w:szCs w:val="20"/>
                <w:lang w:val="en-GB"/>
              </w:rPr>
            </w:pPr>
            <w:r w:rsidRPr="00176A42">
              <w:rPr>
                <w:lang w:val="en-GB"/>
              </w:rPr>
              <w:t>Mega Watt hour</w:t>
            </w:r>
          </w:p>
        </w:tc>
      </w:tr>
      <w:tr w:rsidRPr="00176A42" w:rsidR="00C35F7A" w:rsidTr="00E06561" w14:paraId="72A88126"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1D79A6ED" w14:textId="77777777">
            <w:pPr>
              <w:autoSpaceDE w:val="0"/>
              <w:autoSpaceDN w:val="0"/>
              <w:rPr>
                <w:color w:val="000000"/>
                <w:sz w:val="20"/>
                <w:szCs w:val="20"/>
                <w:lang w:val="en-GB"/>
              </w:rPr>
            </w:pPr>
            <w:r w:rsidRPr="00176A42">
              <w:rPr>
                <w:lang w:val="en-GB"/>
              </w:rPr>
              <w:t>OCPI</w:t>
            </w:r>
          </w:p>
        </w:tc>
        <w:tc>
          <w:tcPr>
            <w:tcW w:w="6712" w:type="dxa"/>
            <w:tcBorders>
              <w:top w:val="nil"/>
              <w:left w:val="nil"/>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5F058ABE" w14:textId="77777777">
            <w:pPr>
              <w:autoSpaceDE w:val="0"/>
              <w:autoSpaceDN w:val="0"/>
              <w:rPr>
                <w:color w:val="000000"/>
                <w:sz w:val="20"/>
                <w:szCs w:val="20"/>
                <w:lang w:val="en-GB"/>
              </w:rPr>
            </w:pPr>
            <w:r w:rsidRPr="00176A42">
              <w:rPr>
                <w:lang w:val="en-GB"/>
              </w:rPr>
              <w:t>Open Charge Point Interface</w:t>
            </w:r>
          </w:p>
        </w:tc>
      </w:tr>
      <w:tr w:rsidRPr="00176A42" w:rsidR="00C35F7A" w:rsidTr="00E06561" w14:paraId="79D44CE9"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456F7EBF" w14:textId="77777777">
            <w:pPr>
              <w:autoSpaceDE w:val="0"/>
              <w:autoSpaceDN w:val="0"/>
              <w:rPr>
                <w:color w:val="000000"/>
                <w:sz w:val="20"/>
                <w:szCs w:val="20"/>
                <w:lang w:val="en-GB"/>
              </w:rPr>
            </w:pPr>
            <w:r w:rsidRPr="00176A42">
              <w:rPr>
                <w:lang w:val="en-GB"/>
              </w:rPr>
              <w:t>PC</w:t>
            </w:r>
          </w:p>
        </w:tc>
        <w:tc>
          <w:tcPr>
            <w:tcW w:w="6712" w:type="dxa"/>
            <w:tcBorders>
              <w:top w:val="nil"/>
              <w:left w:val="nil"/>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615E4D9C" w14:textId="77777777">
            <w:pPr>
              <w:autoSpaceDE w:val="0"/>
              <w:autoSpaceDN w:val="0"/>
              <w:rPr>
                <w:color w:val="000000"/>
                <w:sz w:val="20"/>
                <w:szCs w:val="20"/>
                <w:lang w:val="en-GB"/>
              </w:rPr>
            </w:pPr>
            <w:r w:rsidRPr="00176A42">
              <w:rPr>
                <w:lang w:val="en-GB"/>
              </w:rPr>
              <w:t>Project Coordinator</w:t>
            </w:r>
          </w:p>
        </w:tc>
      </w:tr>
      <w:tr w:rsidRPr="00176A42" w:rsidR="00C35F7A" w:rsidTr="00E06561" w14:paraId="769AA9C4"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60976E6B" w14:textId="77777777">
            <w:pPr>
              <w:autoSpaceDE w:val="0"/>
              <w:autoSpaceDN w:val="0"/>
              <w:rPr>
                <w:color w:val="000000"/>
                <w:sz w:val="20"/>
                <w:szCs w:val="20"/>
                <w:lang w:val="en-GB"/>
              </w:rPr>
            </w:pPr>
            <w:r w:rsidRPr="00176A42">
              <w:rPr>
                <w:lang w:val="en-GB"/>
              </w:rPr>
              <w:t>PTU</w:t>
            </w:r>
          </w:p>
        </w:tc>
        <w:tc>
          <w:tcPr>
            <w:tcW w:w="6712" w:type="dxa"/>
            <w:tcBorders>
              <w:top w:val="nil"/>
              <w:left w:val="nil"/>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2C73EEBE" w14:textId="77777777">
            <w:pPr>
              <w:autoSpaceDE w:val="0"/>
              <w:autoSpaceDN w:val="0"/>
              <w:rPr>
                <w:color w:val="000000"/>
                <w:sz w:val="20"/>
                <w:szCs w:val="20"/>
                <w:lang w:val="en-GB"/>
              </w:rPr>
            </w:pPr>
            <w:r w:rsidRPr="00176A42">
              <w:rPr>
                <w:lang w:val="en-GB"/>
              </w:rPr>
              <w:t>Programmable Time Unit</w:t>
            </w:r>
          </w:p>
        </w:tc>
      </w:tr>
      <w:tr w:rsidRPr="00176A42" w:rsidR="00C35F7A" w:rsidTr="00E06561" w14:paraId="2593ABA4"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266FADA1" w14:textId="77777777">
            <w:pPr>
              <w:autoSpaceDE w:val="0"/>
              <w:autoSpaceDN w:val="0"/>
              <w:rPr>
                <w:color w:val="000000"/>
                <w:sz w:val="20"/>
                <w:szCs w:val="20"/>
                <w:lang w:val="en-GB"/>
              </w:rPr>
            </w:pPr>
            <w:r w:rsidRPr="00176A42">
              <w:rPr>
                <w:lang w:val="en-GB"/>
              </w:rPr>
              <w:t>PV</w:t>
            </w:r>
          </w:p>
        </w:tc>
        <w:tc>
          <w:tcPr>
            <w:tcW w:w="6712" w:type="dxa"/>
            <w:tcBorders>
              <w:top w:val="nil"/>
              <w:left w:val="nil"/>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2564C2D8" w14:textId="77777777">
            <w:pPr>
              <w:autoSpaceDE w:val="0"/>
              <w:autoSpaceDN w:val="0"/>
              <w:rPr>
                <w:color w:val="000000"/>
                <w:sz w:val="20"/>
                <w:szCs w:val="20"/>
                <w:lang w:val="en-GB"/>
              </w:rPr>
            </w:pPr>
            <w:r w:rsidRPr="00176A42">
              <w:rPr>
                <w:lang w:val="en-GB"/>
              </w:rPr>
              <w:t>Photovoltaic</w:t>
            </w:r>
          </w:p>
        </w:tc>
      </w:tr>
      <w:tr w:rsidRPr="00176A42" w:rsidR="00C35F7A" w:rsidTr="00E06561" w14:paraId="7AF28D18"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2D2C7DE2" w14:textId="77777777">
            <w:pPr>
              <w:autoSpaceDE w:val="0"/>
              <w:autoSpaceDN w:val="0"/>
              <w:rPr>
                <w:color w:val="000000"/>
                <w:sz w:val="20"/>
                <w:szCs w:val="20"/>
                <w:lang w:val="en-GB"/>
              </w:rPr>
            </w:pPr>
            <w:r w:rsidRPr="00176A42">
              <w:rPr>
                <w:lang w:val="en-GB"/>
              </w:rPr>
              <w:t>RES</w:t>
            </w:r>
          </w:p>
        </w:tc>
        <w:tc>
          <w:tcPr>
            <w:tcW w:w="6712" w:type="dxa"/>
            <w:tcBorders>
              <w:top w:val="nil"/>
              <w:left w:val="nil"/>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1EE60FA2" w14:textId="77777777">
            <w:pPr>
              <w:autoSpaceDE w:val="0"/>
              <w:autoSpaceDN w:val="0"/>
              <w:rPr>
                <w:color w:val="000000"/>
                <w:sz w:val="20"/>
                <w:szCs w:val="20"/>
                <w:lang w:val="en-GB"/>
              </w:rPr>
            </w:pPr>
            <w:r w:rsidRPr="00176A42">
              <w:rPr>
                <w:lang w:val="en-GB"/>
              </w:rPr>
              <w:t xml:space="preserve">Renewable Energy Sources </w:t>
            </w:r>
          </w:p>
        </w:tc>
      </w:tr>
      <w:tr w:rsidRPr="00176A42" w:rsidR="00C35F7A" w:rsidTr="00E06561" w14:paraId="24F993F5"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461BCA5A" w14:textId="77777777">
            <w:pPr>
              <w:autoSpaceDE w:val="0"/>
              <w:autoSpaceDN w:val="0"/>
              <w:rPr>
                <w:color w:val="000000"/>
                <w:sz w:val="20"/>
                <w:szCs w:val="20"/>
                <w:lang w:val="en-GB"/>
              </w:rPr>
            </w:pPr>
            <w:r w:rsidRPr="00176A42">
              <w:rPr>
                <w:lang w:val="en-GB"/>
              </w:rPr>
              <w:t>RFID</w:t>
            </w:r>
          </w:p>
        </w:tc>
        <w:tc>
          <w:tcPr>
            <w:tcW w:w="6712" w:type="dxa"/>
            <w:tcBorders>
              <w:top w:val="nil"/>
              <w:left w:val="nil"/>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332EC99E" w14:textId="77777777">
            <w:pPr>
              <w:autoSpaceDE w:val="0"/>
              <w:autoSpaceDN w:val="0"/>
              <w:rPr>
                <w:color w:val="000000"/>
                <w:sz w:val="20"/>
                <w:szCs w:val="20"/>
                <w:lang w:val="en-GB"/>
              </w:rPr>
            </w:pPr>
            <w:r w:rsidRPr="00176A42">
              <w:rPr>
                <w:lang w:val="en-GB"/>
              </w:rPr>
              <w:t>Radio-frequency identification</w:t>
            </w:r>
          </w:p>
        </w:tc>
      </w:tr>
      <w:tr w:rsidRPr="00176A42" w:rsidR="00C35F7A" w:rsidTr="00E06561" w14:paraId="4A97E5AD"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15ADE484" w14:textId="77777777">
            <w:pPr>
              <w:autoSpaceDE w:val="0"/>
              <w:autoSpaceDN w:val="0"/>
              <w:rPr>
                <w:color w:val="000000"/>
                <w:sz w:val="20"/>
                <w:szCs w:val="20"/>
                <w:lang w:val="en-GB"/>
              </w:rPr>
            </w:pPr>
            <w:r w:rsidRPr="00176A42">
              <w:rPr>
                <w:lang w:val="en-GB"/>
              </w:rPr>
              <w:t>SC</w:t>
            </w:r>
          </w:p>
        </w:tc>
        <w:tc>
          <w:tcPr>
            <w:tcW w:w="6712" w:type="dxa"/>
            <w:tcBorders>
              <w:top w:val="nil"/>
              <w:left w:val="nil"/>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4B244C82" w14:textId="77777777">
            <w:pPr>
              <w:autoSpaceDE w:val="0"/>
              <w:autoSpaceDN w:val="0"/>
              <w:rPr>
                <w:color w:val="000000"/>
                <w:sz w:val="20"/>
                <w:szCs w:val="20"/>
                <w:lang w:val="en-GB"/>
              </w:rPr>
            </w:pPr>
            <w:r w:rsidRPr="00176A42">
              <w:rPr>
                <w:lang w:val="en-GB"/>
              </w:rPr>
              <w:t>Steering Committee</w:t>
            </w:r>
          </w:p>
        </w:tc>
      </w:tr>
      <w:tr w:rsidRPr="00176A42" w:rsidR="00C35F7A" w:rsidTr="00E06561" w14:paraId="072D9A1E"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4052FE81" w14:textId="77777777">
            <w:pPr>
              <w:autoSpaceDE w:val="0"/>
              <w:autoSpaceDN w:val="0"/>
              <w:rPr>
                <w:color w:val="000000"/>
                <w:sz w:val="20"/>
                <w:szCs w:val="20"/>
                <w:lang w:val="en-GB"/>
              </w:rPr>
            </w:pPr>
            <w:r w:rsidRPr="00176A42">
              <w:rPr>
                <w:lang w:val="en-GB"/>
              </w:rPr>
              <w:t>SME</w:t>
            </w:r>
          </w:p>
        </w:tc>
        <w:tc>
          <w:tcPr>
            <w:tcW w:w="6712" w:type="dxa"/>
            <w:tcBorders>
              <w:top w:val="nil"/>
              <w:left w:val="nil"/>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4AFA80D7" w14:textId="77777777">
            <w:pPr>
              <w:autoSpaceDE w:val="0"/>
              <w:autoSpaceDN w:val="0"/>
              <w:rPr>
                <w:color w:val="000000"/>
                <w:sz w:val="20"/>
                <w:szCs w:val="20"/>
                <w:lang w:val="en-GB"/>
              </w:rPr>
            </w:pPr>
            <w:r w:rsidRPr="00176A42">
              <w:rPr>
                <w:lang w:val="en-GB"/>
              </w:rPr>
              <w:t>Small and medium-sized enterprises</w:t>
            </w:r>
          </w:p>
        </w:tc>
      </w:tr>
      <w:tr w:rsidRPr="00176A42" w:rsidR="00C35F7A" w:rsidTr="00E06561" w14:paraId="1E0A4B95"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7B7E147C" w14:textId="77777777">
            <w:pPr>
              <w:autoSpaceDE w:val="0"/>
              <w:autoSpaceDN w:val="0"/>
              <w:rPr>
                <w:color w:val="000000"/>
                <w:sz w:val="20"/>
                <w:szCs w:val="20"/>
                <w:lang w:val="en-GB"/>
              </w:rPr>
            </w:pPr>
            <w:r w:rsidRPr="00176A42">
              <w:rPr>
                <w:lang w:val="en-GB"/>
              </w:rPr>
              <w:t>SSU</w:t>
            </w:r>
          </w:p>
        </w:tc>
        <w:tc>
          <w:tcPr>
            <w:tcW w:w="6712" w:type="dxa"/>
            <w:tcBorders>
              <w:top w:val="nil"/>
              <w:left w:val="nil"/>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2EE4E3F7" w14:textId="77777777">
            <w:pPr>
              <w:autoSpaceDE w:val="0"/>
              <w:autoSpaceDN w:val="0"/>
              <w:rPr>
                <w:color w:val="000000"/>
                <w:sz w:val="20"/>
                <w:szCs w:val="20"/>
                <w:lang w:val="en-GB"/>
              </w:rPr>
            </w:pPr>
            <w:r w:rsidRPr="00176A42">
              <w:rPr>
                <w:lang w:val="en-GB"/>
              </w:rPr>
              <w:t>Smart Storage Unit</w:t>
            </w:r>
          </w:p>
        </w:tc>
      </w:tr>
      <w:tr w:rsidRPr="00176A42" w:rsidR="00C35F7A" w:rsidTr="00E06561" w14:paraId="7F035A1E"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0C02463C" w14:textId="77777777">
            <w:pPr>
              <w:autoSpaceDE w:val="0"/>
              <w:autoSpaceDN w:val="0"/>
              <w:rPr>
                <w:color w:val="000000"/>
                <w:sz w:val="20"/>
                <w:szCs w:val="20"/>
                <w:lang w:val="en-GB"/>
              </w:rPr>
            </w:pPr>
            <w:r w:rsidRPr="00176A42">
              <w:rPr>
                <w:lang w:val="en-GB"/>
              </w:rPr>
              <w:t>TC</w:t>
            </w:r>
          </w:p>
        </w:tc>
        <w:tc>
          <w:tcPr>
            <w:tcW w:w="6712" w:type="dxa"/>
            <w:tcBorders>
              <w:top w:val="nil"/>
              <w:left w:val="nil"/>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4E4D1AA0" w14:textId="77777777">
            <w:pPr>
              <w:autoSpaceDE w:val="0"/>
              <w:autoSpaceDN w:val="0"/>
              <w:rPr>
                <w:color w:val="000000"/>
                <w:sz w:val="20"/>
                <w:szCs w:val="20"/>
                <w:lang w:val="en-GB"/>
              </w:rPr>
            </w:pPr>
            <w:r w:rsidRPr="00176A42">
              <w:rPr>
                <w:lang w:val="en-GB"/>
              </w:rPr>
              <w:t>Technical Committee</w:t>
            </w:r>
          </w:p>
        </w:tc>
      </w:tr>
      <w:tr w:rsidRPr="00176A42" w:rsidR="00C35F7A" w:rsidTr="00E06561" w14:paraId="15AEB7D8"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3EA5239D" w14:textId="77777777">
            <w:pPr>
              <w:autoSpaceDE w:val="0"/>
              <w:autoSpaceDN w:val="0"/>
              <w:rPr>
                <w:color w:val="000000"/>
                <w:sz w:val="20"/>
                <w:szCs w:val="20"/>
                <w:lang w:val="en-GB"/>
              </w:rPr>
            </w:pPr>
            <w:r w:rsidRPr="00176A42">
              <w:rPr>
                <w:lang w:val="en-GB"/>
              </w:rPr>
              <w:t>TSO</w:t>
            </w:r>
          </w:p>
        </w:tc>
        <w:tc>
          <w:tcPr>
            <w:tcW w:w="6712" w:type="dxa"/>
            <w:tcBorders>
              <w:top w:val="nil"/>
              <w:left w:val="nil"/>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60541B78" w14:textId="77777777">
            <w:pPr>
              <w:autoSpaceDE w:val="0"/>
              <w:autoSpaceDN w:val="0"/>
              <w:rPr>
                <w:color w:val="000000"/>
                <w:sz w:val="20"/>
                <w:szCs w:val="20"/>
                <w:lang w:val="en-GB"/>
              </w:rPr>
            </w:pPr>
            <w:r w:rsidRPr="00176A42">
              <w:rPr>
                <w:lang w:val="en-GB"/>
              </w:rPr>
              <w:t>Transmission System Operator</w:t>
            </w:r>
          </w:p>
        </w:tc>
      </w:tr>
      <w:tr w:rsidRPr="00176A42" w:rsidR="00C35F7A" w:rsidTr="00E06561" w14:paraId="44BF4E49"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6ACF8680" w14:textId="77777777">
            <w:pPr>
              <w:autoSpaceDE w:val="0"/>
              <w:autoSpaceDN w:val="0"/>
              <w:rPr>
                <w:color w:val="000000"/>
                <w:sz w:val="20"/>
                <w:szCs w:val="20"/>
                <w:lang w:val="en-GB"/>
              </w:rPr>
            </w:pPr>
            <w:r w:rsidRPr="00176A42">
              <w:rPr>
                <w:lang w:val="en-GB"/>
              </w:rPr>
              <w:t>UI</w:t>
            </w:r>
          </w:p>
        </w:tc>
        <w:tc>
          <w:tcPr>
            <w:tcW w:w="6712" w:type="dxa"/>
            <w:tcBorders>
              <w:top w:val="nil"/>
              <w:left w:val="nil"/>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3667BCB5" w14:textId="77777777">
            <w:pPr>
              <w:autoSpaceDE w:val="0"/>
              <w:autoSpaceDN w:val="0"/>
              <w:rPr>
                <w:color w:val="000000"/>
                <w:sz w:val="20"/>
                <w:szCs w:val="20"/>
                <w:lang w:val="en-GB"/>
              </w:rPr>
            </w:pPr>
            <w:r w:rsidRPr="00176A42">
              <w:rPr>
                <w:lang w:val="en-GB"/>
              </w:rPr>
              <w:t>User Interface</w:t>
            </w:r>
          </w:p>
        </w:tc>
      </w:tr>
      <w:tr w:rsidRPr="00176A42" w:rsidR="00C35F7A" w:rsidTr="00E06561" w14:paraId="1724AF2B"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7A2B1AE3" w14:textId="77777777">
            <w:pPr>
              <w:autoSpaceDE w:val="0"/>
              <w:autoSpaceDN w:val="0"/>
              <w:rPr>
                <w:color w:val="000000"/>
                <w:sz w:val="20"/>
                <w:szCs w:val="20"/>
                <w:lang w:val="en-GB"/>
              </w:rPr>
            </w:pPr>
            <w:r w:rsidRPr="00176A42">
              <w:rPr>
                <w:lang w:val="en-GB"/>
              </w:rPr>
              <w:t>USEF</w:t>
            </w:r>
          </w:p>
        </w:tc>
        <w:tc>
          <w:tcPr>
            <w:tcW w:w="6712" w:type="dxa"/>
            <w:tcBorders>
              <w:top w:val="nil"/>
              <w:left w:val="nil"/>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62B36488" w14:textId="77777777">
            <w:pPr>
              <w:autoSpaceDE w:val="0"/>
              <w:autoSpaceDN w:val="0"/>
              <w:rPr>
                <w:color w:val="000000"/>
                <w:sz w:val="20"/>
                <w:szCs w:val="20"/>
                <w:lang w:val="en-GB"/>
              </w:rPr>
            </w:pPr>
            <w:r w:rsidRPr="00176A42">
              <w:rPr>
                <w:lang w:val="en-GB"/>
              </w:rPr>
              <w:t>Universal Smart Energy Framework</w:t>
            </w:r>
          </w:p>
        </w:tc>
      </w:tr>
      <w:tr w:rsidRPr="00176A42" w:rsidR="00C35F7A" w:rsidTr="00E06561" w14:paraId="5BB7B648"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7560BE76" w14:textId="77777777">
            <w:pPr>
              <w:autoSpaceDE w:val="0"/>
              <w:autoSpaceDN w:val="0"/>
              <w:rPr>
                <w:color w:val="000000"/>
                <w:sz w:val="20"/>
                <w:szCs w:val="20"/>
                <w:lang w:val="en-GB"/>
              </w:rPr>
            </w:pPr>
            <w:r w:rsidRPr="00176A42">
              <w:rPr>
                <w:lang w:val="en-GB"/>
              </w:rPr>
              <w:t>USEF+</w:t>
            </w:r>
          </w:p>
        </w:tc>
        <w:tc>
          <w:tcPr>
            <w:tcW w:w="6712" w:type="dxa"/>
            <w:tcBorders>
              <w:top w:val="nil"/>
              <w:left w:val="nil"/>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1B77BDC4" w14:textId="77777777">
            <w:pPr>
              <w:autoSpaceDE w:val="0"/>
              <w:autoSpaceDN w:val="0"/>
              <w:rPr>
                <w:color w:val="000000"/>
                <w:sz w:val="20"/>
                <w:szCs w:val="20"/>
                <w:lang w:val="en-GB"/>
              </w:rPr>
            </w:pPr>
            <w:r w:rsidRPr="00176A42">
              <w:rPr>
                <w:lang w:val="en-GB"/>
              </w:rPr>
              <w:t>Adapted version of USEF, designed for Interflex</w:t>
            </w:r>
          </w:p>
        </w:tc>
      </w:tr>
      <w:tr w:rsidRPr="00176A42" w:rsidR="00C35F7A" w:rsidTr="00E06561" w14:paraId="16574767"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31D8DD32" w14:textId="77777777">
            <w:pPr>
              <w:autoSpaceDE w:val="0"/>
              <w:autoSpaceDN w:val="0"/>
              <w:rPr>
                <w:color w:val="000000"/>
                <w:sz w:val="20"/>
                <w:szCs w:val="20"/>
                <w:lang w:val="en-GB"/>
              </w:rPr>
            </w:pPr>
            <w:r w:rsidRPr="00176A42">
              <w:rPr>
                <w:lang w:val="en-GB"/>
              </w:rPr>
              <w:t>VAT</w:t>
            </w:r>
          </w:p>
        </w:tc>
        <w:tc>
          <w:tcPr>
            <w:tcW w:w="6712" w:type="dxa"/>
            <w:tcBorders>
              <w:top w:val="nil"/>
              <w:left w:val="nil"/>
              <w:bottom w:val="single" w:color="auto" w:sz="8" w:space="0"/>
              <w:right w:val="single" w:color="auto" w:sz="8" w:space="0"/>
            </w:tcBorders>
            <w:tcMar>
              <w:top w:w="0" w:type="dxa"/>
              <w:left w:w="108" w:type="dxa"/>
              <w:bottom w:w="0" w:type="dxa"/>
              <w:right w:w="108" w:type="dxa"/>
            </w:tcMar>
          </w:tcPr>
          <w:p w:rsidRPr="00176A42" w:rsidR="00C35F7A" w:rsidP="00C35F7A" w:rsidRDefault="00C35F7A" w14:paraId="67AA965C" w14:textId="77777777">
            <w:pPr>
              <w:autoSpaceDE w:val="0"/>
              <w:autoSpaceDN w:val="0"/>
              <w:rPr>
                <w:color w:val="000000"/>
                <w:sz w:val="20"/>
                <w:szCs w:val="20"/>
                <w:lang w:val="en-GB"/>
              </w:rPr>
            </w:pPr>
            <w:r w:rsidRPr="00176A42">
              <w:rPr>
                <w:lang w:val="en-GB"/>
              </w:rPr>
              <w:t>Value Added Tax</w:t>
            </w:r>
          </w:p>
        </w:tc>
      </w:tr>
      <w:tr w:rsidRPr="00176A42" w:rsidR="00C35F7A" w:rsidTr="00E06561" w14:paraId="74D1B11D"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2D5AF730" w14:textId="77777777">
            <w:pPr>
              <w:autoSpaceDE w:val="0"/>
              <w:autoSpaceDN w:val="0"/>
              <w:rPr>
                <w:color w:val="000000"/>
                <w:sz w:val="20"/>
                <w:szCs w:val="20"/>
                <w:lang w:val="en-GB"/>
              </w:rPr>
            </w:pPr>
            <w:r w:rsidRPr="00176A42">
              <w:rPr>
                <w:lang w:val="en-GB"/>
              </w:rPr>
              <w:t>WP</w:t>
            </w:r>
          </w:p>
        </w:tc>
        <w:tc>
          <w:tcPr>
            <w:tcW w:w="6712" w:type="dxa"/>
            <w:tcBorders>
              <w:top w:val="nil"/>
              <w:left w:val="nil"/>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15C9ABD4" w14:textId="77777777">
            <w:pPr>
              <w:autoSpaceDE w:val="0"/>
              <w:autoSpaceDN w:val="0"/>
              <w:rPr>
                <w:color w:val="000000"/>
                <w:sz w:val="20"/>
                <w:szCs w:val="20"/>
                <w:lang w:val="en-GB"/>
              </w:rPr>
            </w:pPr>
            <w:r w:rsidRPr="00176A42">
              <w:rPr>
                <w:lang w:val="en-GB"/>
              </w:rPr>
              <w:t>Work Package</w:t>
            </w:r>
          </w:p>
        </w:tc>
      </w:tr>
      <w:tr w:rsidRPr="00176A42" w:rsidR="00C35F7A" w:rsidTr="00E06561" w14:paraId="096CC669" w14:textId="77777777">
        <w:trPr>
          <w:trHeight w:val="93"/>
          <w:jc w:val="center"/>
        </w:trPr>
        <w:tc>
          <w:tcPr>
            <w:tcW w:w="235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2B84A238" w14:textId="77777777">
            <w:pPr>
              <w:autoSpaceDE w:val="0"/>
              <w:autoSpaceDN w:val="0"/>
              <w:rPr>
                <w:color w:val="000000"/>
                <w:sz w:val="20"/>
                <w:szCs w:val="20"/>
                <w:lang w:val="en-GB"/>
              </w:rPr>
            </w:pPr>
            <w:r w:rsidRPr="00176A42">
              <w:rPr>
                <w:lang w:val="en-GB"/>
              </w:rPr>
              <w:t>WPL</w:t>
            </w:r>
          </w:p>
        </w:tc>
        <w:tc>
          <w:tcPr>
            <w:tcW w:w="6712" w:type="dxa"/>
            <w:tcBorders>
              <w:top w:val="nil"/>
              <w:left w:val="nil"/>
              <w:bottom w:val="single" w:color="auto" w:sz="8" w:space="0"/>
              <w:right w:val="single" w:color="auto" w:sz="8" w:space="0"/>
            </w:tcBorders>
            <w:tcMar>
              <w:top w:w="0" w:type="dxa"/>
              <w:left w:w="108" w:type="dxa"/>
              <w:bottom w:w="0" w:type="dxa"/>
              <w:right w:w="108" w:type="dxa"/>
            </w:tcMar>
            <w:hideMark/>
          </w:tcPr>
          <w:p w:rsidRPr="00176A42" w:rsidR="00C35F7A" w:rsidP="00C35F7A" w:rsidRDefault="00C35F7A" w14:paraId="1A4FFB6A" w14:textId="77777777">
            <w:pPr>
              <w:autoSpaceDE w:val="0"/>
              <w:autoSpaceDN w:val="0"/>
              <w:rPr>
                <w:color w:val="000000"/>
                <w:sz w:val="20"/>
                <w:szCs w:val="20"/>
                <w:lang w:val="en-GB"/>
              </w:rPr>
            </w:pPr>
            <w:r w:rsidRPr="00176A42">
              <w:rPr>
                <w:lang w:val="en-GB"/>
              </w:rPr>
              <w:t>Work Package Leader</w:t>
            </w:r>
          </w:p>
        </w:tc>
      </w:tr>
    </w:tbl>
    <w:p w:rsidRPr="00176A42" w:rsidR="00255C96" w:rsidP="00626407" w:rsidRDefault="00255C96" w14:paraId="2D0466C3" w14:textId="07756D78">
      <w:pPr>
        <w:pStyle w:val="Bijschrift"/>
        <w:rPr>
          <w:lang w:val="en-GB"/>
        </w:rPr>
      </w:pPr>
      <w:bookmarkStart w:name="_Toc12282987" w:id="8"/>
      <w:r w:rsidRPr="00472313">
        <w:rPr>
          <w:lang w:val="en-GB"/>
        </w:rPr>
        <w:t xml:space="preserve">Table </w:t>
      </w:r>
      <w:r w:rsidRPr="00472313" w:rsidR="00861B5A">
        <w:rPr>
          <w:lang w:val="en-GB"/>
        </w:rPr>
        <w:fldChar w:fldCharType="begin"/>
      </w:r>
      <w:r w:rsidRPr="00472313" w:rsidR="00861B5A">
        <w:rPr>
          <w:lang w:val="en-GB"/>
        </w:rPr>
        <w:instrText xml:space="preserve"> SEQ Table \* ARABIC </w:instrText>
      </w:r>
      <w:r w:rsidRPr="00472313" w:rsidR="00861B5A">
        <w:rPr>
          <w:lang w:val="en-GB"/>
        </w:rPr>
        <w:fldChar w:fldCharType="separate"/>
      </w:r>
      <w:r w:rsidR="00714758">
        <w:rPr>
          <w:noProof/>
          <w:lang w:val="en-GB"/>
        </w:rPr>
        <w:t>2</w:t>
      </w:r>
      <w:r w:rsidRPr="00472313" w:rsidR="00861B5A">
        <w:rPr>
          <w:noProof/>
          <w:lang w:val="en-GB"/>
        </w:rPr>
        <w:fldChar w:fldCharType="end"/>
      </w:r>
      <w:r w:rsidRPr="00472313">
        <w:rPr>
          <w:lang w:val="en-GB"/>
        </w:rPr>
        <w:t xml:space="preserve"> List of abbreviations</w:t>
      </w:r>
    </w:p>
    <w:bookmarkEnd w:id="8"/>
    <w:p w:rsidRPr="004D7B19" w:rsidR="000266A3" w:rsidP="0016002F" w:rsidRDefault="000266A3" w14:paraId="1CE71EA9" w14:textId="77777777">
      <w:pPr>
        <w:rPr>
          <w:lang w:val="en-GB"/>
        </w:rPr>
      </w:pPr>
    </w:p>
    <w:p w:rsidRPr="004D7B19" w:rsidR="00196DD6" w:rsidP="00196DD6" w:rsidRDefault="00196DD6" w14:paraId="698FE85F" w14:textId="77777777">
      <w:pPr>
        <w:pStyle w:val="Kop2"/>
        <w:rPr>
          <w:color w:val="1F3864"/>
          <w:lang w:val="en-GB"/>
        </w:rPr>
      </w:pPr>
      <w:bookmarkStart w:name="_Toc22744658" w:id="9"/>
      <w:bookmarkStart w:name="_Toc22744849" w:id="10"/>
      <w:bookmarkStart w:name="_Toc22744701" w:id="11"/>
      <w:bookmarkStart w:name="_Toc22744892" w:id="12"/>
      <w:bookmarkStart w:name="_Toc26999336" w:id="13"/>
      <w:bookmarkEnd w:id="9"/>
      <w:bookmarkEnd w:id="10"/>
      <w:bookmarkEnd w:id="11"/>
      <w:bookmarkEnd w:id="12"/>
      <w:r w:rsidRPr="004D7B19">
        <w:rPr>
          <w:rFonts w:eastAsia="Trebuchet MS" w:cs="Trebuchet MS"/>
          <w:lang w:val="en-GB"/>
        </w:rPr>
        <w:t>Overview of Electricity Markets for trading flexibility</w:t>
      </w:r>
      <w:bookmarkEnd w:id="13"/>
    </w:p>
    <w:p w:rsidRPr="004D7B19" w:rsidR="00196DD6" w:rsidP="00196DD6" w:rsidRDefault="00196DD6" w14:paraId="50D28071" w14:textId="77777777">
      <w:pPr>
        <w:spacing w:line="257" w:lineRule="auto"/>
        <w:rPr>
          <w:rFonts w:eastAsia="Trebuchet MS" w:cs="Trebuchet MS"/>
          <w:lang w:val="en-GB"/>
        </w:rPr>
      </w:pPr>
      <w:r w:rsidRPr="004D7B19">
        <w:rPr>
          <w:rFonts w:eastAsia="Trebuchet MS" w:cs="Trebuchet MS"/>
          <w:lang w:val="en-GB"/>
        </w:rPr>
        <w:t xml:space="preserve">Within the Dutch energy market </w:t>
      </w:r>
      <w:r w:rsidRPr="004D7B19" w:rsidR="003879A8">
        <w:rPr>
          <w:rFonts w:eastAsia="Trebuchet MS" w:cs="Trebuchet MS"/>
          <w:lang w:val="en-GB"/>
        </w:rPr>
        <w:t xml:space="preserve">landscape </w:t>
      </w:r>
      <w:r w:rsidRPr="004D7B19">
        <w:rPr>
          <w:rFonts w:eastAsia="Trebuchet MS" w:cs="Trebuchet MS"/>
          <w:lang w:val="en-GB"/>
        </w:rPr>
        <w:t>there are two important market</w:t>
      </w:r>
      <w:r w:rsidRPr="004D7B19" w:rsidR="00255C96">
        <w:rPr>
          <w:rFonts w:eastAsia="Trebuchet MS" w:cs="Trebuchet MS"/>
          <w:lang w:val="en-GB"/>
        </w:rPr>
        <w:t>s</w:t>
      </w:r>
      <w:r w:rsidRPr="004D7B19">
        <w:rPr>
          <w:rFonts w:eastAsia="Trebuchet MS" w:cs="Trebuchet MS"/>
          <w:lang w:val="en-GB"/>
        </w:rPr>
        <w:t xml:space="preserve"> suitable for the trading of flexibility</w:t>
      </w:r>
      <w:r w:rsidRPr="004D7B19" w:rsidR="00635031">
        <w:rPr>
          <w:rFonts w:eastAsia="Trebuchet MS" w:cs="Trebuchet MS"/>
          <w:lang w:val="en-GB"/>
        </w:rPr>
        <w:t xml:space="preserve"> on electricity</w:t>
      </w:r>
      <w:r w:rsidRPr="004D7B19">
        <w:rPr>
          <w:rFonts w:eastAsia="Trebuchet MS" w:cs="Trebuchet MS"/>
          <w:lang w:val="en-GB"/>
        </w:rPr>
        <w:t xml:space="preserve">. The first market type concerns the </w:t>
      </w:r>
      <w:r w:rsidRPr="004D7B19">
        <w:rPr>
          <w:rFonts w:eastAsia="Trebuchet MS" w:cs="Trebuchet MS"/>
          <w:i/>
          <w:iCs/>
          <w:lang w:val="en-GB"/>
        </w:rPr>
        <w:t>spot markets</w:t>
      </w:r>
      <w:r w:rsidRPr="004D7B19">
        <w:rPr>
          <w:rFonts w:eastAsia="Trebuchet MS" w:cs="Trebuchet MS"/>
          <w:lang w:val="en-GB"/>
        </w:rPr>
        <w:t xml:space="preserve">, where </w:t>
      </w:r>
      <w:r w:rsidRPr="004D7B19" w:rsidR="00443E90">
        <w:rPr>
          <w:rFonts w:eastAsia="Trebuchet MS" w:cs="Trebuchet MS"/>
          <w:lang w:val="en-GB"/>
        </w:rPr>
        <w:t>ele</w:t>
      </w:r>
      <w:r w:rsidRPr="004D7B19" w:rsidR="000B334C">
        <w:rPr>
          <w:rFonts w:eastAsia="Trebuchet MS" w:cs="Trebuchet MS"/>
          <w:lang w:val="en-GB"/>
        </w:rPr>
        <w:t xml:space="preserve">ctricity </w:t>
      </w:r>
      <w:r w:rsidRPr="004D7B19" w:rsidR="00036C2C">
        <w:rPr>
          <w:rFonts w:eastAsia="Trebuchet MS" w:cs="Trebuchet MS"/>
          <w:lang w:val="en-GB"/>
        </w:rPr>
        <w:t>as a commodity is being traded on different time scale</w:t>
      </w:r>
      <w:r w:rsidRPr="004D7B19" w:rsidR="00884487">
        <w:rPr>
          <w:rFonts w:eastAsia="Trebuchet MS" w:cs="Trebuchet MS"/>
          <w:lang w:val="en-GB"/>
        </w:rPr>
        <w:t>s</w:t>
      </w:r>
      <w:r w:rsidRPr="004D7B19" w:rsidR="00036C2C">
        <w:rPr>
          <w:rFonts w:eastAsia="Trebuchet MS" w:cs="Trebuchet MS"/>
          <w:lang w:val="en-GB"/>
        </w:rPr>
        <w:t xml:space="preserve">. </w:t>
      </w:r>
      <w:r w:rsidRPr="004D7B19" w:rsidR="00884487">
        <w:rPr>
          <w:rFonts w:eastAsia="Trebuchet MS" w:cs="Trebuchet MS"/>
          <w:lang w:val="en-GB"/>
        </w:rPr>
        <w:t>From these spot markets</w:t>
      </w:r>
      <w:r w:rsidRPr="004D7B19">
        <w:rPr>
          <w:rFonts w:eastAsia="Trebuchet MS" w:cs="Trebuchet MS"/>
          <w:lang w:val="en-GB"/>
        </w:rPr>
        <w:t xml:space="preserve"> the day-ahead and intra-day markets are interesting because of their price volatility and relatively easy market access. The second type of market concerns the </w:t>
      </w:r>
      <w:r w:rsidRPr="004D7B19">
        <w:rPr>
          <w:rFonts w:eastAsia="Trebuchet MS" w:cs="Trebuchet MS"/>
          <w:i/>
          <w:iCs/>
          <w:lang w:val="en-GB"/>
        </w:rPr>
        <w:t xml:space="preserve">balancing </w:t>
      </w:r>
      <w:r w:rsidR="00923C54">
        <w:rPr>
          <w:rFonts w:eastAsia="Trebuchet MS" w:cs="Trebuchet MS"/>
          <w:i/>
          <w:iCs/>
          <w:lang w:val="en-GB"/>
        </w:rPr>
        <w:t>or</w:t>
      </w:r>
      <w:r w:rsidRPr="004D7B19" w:rsidR="00572941">
        <w:rPr>
          <w:rFonts w:eastAsia="Trebuchet MS" w:cs="Trebuchet MS"/>
          <w:i/>
          <w:iCs/>
          <w:lang w:val="en-GB"/>
        </w:rPr>
        <w:t xml:space="preserve"> ancillary services </w:t>
      </w:r>
      <w:r w:rsidRPr="004D7B19">
        <w:rPr>
          <w:rFonts w:eastAsia="Trebuchet MS" w:cs="Trebuchet MS"/>
          <w:i/>
          <w:iCs/>
          <w:lang w:val="en-GB"/>
        </w:rPr>
        <w:t>markets</w:t>
      </w:r>
      <w:r w:rsidRPr="004D7B19">
        <w:rPr>
          <w:rFonts w:eastAsia="Trebuchet MS" w:cs="Trebuchet MS"/>
          <w:lang w:val="en-GB"/>
        </w:rPr>
        <w:t xml:space="preserve">, operated by the TSO (Transmission System Operator), which are responsible for activating fast responding reserves in order to balance the </w:t>
      </w:r>
      <w:r w:rsidRPr="004D7B19" w:rsidR="00884487">
        <w:rPr>
          <w:rFonts w:eastAsia="Trebuchet MS" w:cs="Trebuchet MS"/>
          <w:lang w:val="en-GB"/>
        </w:rPr>
        <w:t xml:space="preserve">electricity </w:t>
      </w:r>
      <w:r w:rsidRPr="004D7B19">
        <w:rPr>
          <w:rFonts w:eastAsia="Trebuchet MS" w:cs="Trebuchet MS"/>
          <w:lang w:val="en-GB"/>
        </w:rPr>
        <w:t>system. All these markets are operating in different time windows and have different requirements for participation</w:t>
      </w:r>
      <w:r w:rsidRPr="004D7B19" w:rsidR="00572941">
        <w:rPr>
          <w:rFonts w:eastAsia="Trebuchet MS" w:cs="Trebuchet MS"/>
          <w:lang w:val="en-GB"/>
        </w:rPr>
        <w:t>, which even vary from country to country</w:t>
      </w:r>
      <w:r w:rsidRPr="004D7B19">
        <w:rPr>
          <w:rFonts w:eastAsia="Trebuchet MS" w:cs="Trebuchet MS"/>
          <w:lang w:val="en-GB"/>
        </w:rPr>
        <w:t>.</w:t>
      </w:r>
    </w:p>
    <w:p w:rsidRPr="004D7B19" w:rsidR="00196DD6" w:rsidP="00196DD6" w:rsidRDefault="00196DD6" w14:paraId="36965986" w14:textId="77777777">
      <w:pPr>
        <w:rPr>
          <w:lang w:val="en-GB"/>
        </w:rPr>
      </w:pPr>
    </w:p>
    <w:p w:rsidRPr="004D7B19" w:rsidR="00196DD6" w:rsidP="00196DD6" w:rsidRDefault="00196DD6" w14:paraId="40F547CA" w14:textId="77777777">
      <w:pPr>
        <w:pStyle w:val="Kop3"/>
        <w:rPr>
          <w:lang w:val="en-GB"/>
        </w:rPr>
      </w:pPr>
      <w:bookmarkStart w:name="_Toc26999337" w:id="14"/>
      <w:r w:rsidRPr="004D7B19">
        <w:rPr>
          <w:lang w:val="en-GB"/>
        </w:rPr>
        <w:t>Day-ahead market</w:t>
      </w:r>
      <w:bookmarkEnd w:id="14"/>
    </w:p>
    <w:p w:rsidRPr="004D7B19" w:rsidR="00196DD6" w:rsidP="00196DD6" w:rsidRDefault="00196DD6" w14:paraId="1CCFEF9F" w14:textId="77777777">
      <w:pPr>
        <w:spacing w:line="257" w:lineRule="auto"/>
        <w:rPr>
          <w:rFonts w:eastAsia="Trebuchet MS" w:cs="Trebuchet MS"/>
          <w:lang w:val="en-GB"/>
        </w:rPr>
      </w:pPr>
      <w:r w:rsidRPr="004D7B19">
        <w:rPr>
          <w:rFonts w:eastAsia="Trebuchet MS" w:cs="Trebuchet MS"/>
          <w:lang w:val="en-GB"/>
        </w:rPr>
        <w:t xml:space="preserve">The day-ahead market is the market with the highest trading volume. Up to one day electricity can be traded </w:t>
      </w:r>
      <w:r w:rsidRPr="004D7B19" w:rsidR="00CF1326">
        <w:rPr>
          <w:rFonts w:eastAsia="Trebuchet MS" w:cs="Trebuchet MS"/>
          <w:lang w:val="en-GB"/>
        </w:rPr>
        <w:t xml:space="preserve">in advance </w:t>
      </w:r>
      <w:r w:rsidRPr="004D7B19">
        <w:rPr>
          <w:rFonts w:eastAsia="Trebuchet MS" w:cs="Trebuchet MS"/>
          <w:lang w:val="en-GB"/>
        </w:rPr>
        <w:t xml:space="preserve">on this market. The market functions via an auction system and is operated by EPEX (European Power Exchange). Until 12:00 hours on the day prior to </w:t>
      </w:r>
      <w:r w:rsidRPr="004D7B19">
        <w:rPr>
          <w:rFonts w:eastAsia="Trebuchet MS" w:cs="Trebuchet MS"/>
          <w:lang w:val="en-GB"/>
        </w:rPr>
        <w:lastRenderedPageBreak/>
        <w:t xml:space="preserve">the actual delivery, market participators can commit their bids. After this, supply and demand will be matched and market prices will be determined. The electricity is traded in blocks of one hour. An aggregator </w:t>
      </w:r>
      <w:r w:rsidRPr="004D7B19" w:rsidR="00A838CF">
        <w:rPr>
          <w:rFonts w:eastAsia="Trebuchet MS" w:cs="Trebuchet MS"/>
          <w:lang w:val="en-GB"/>
        </w:rPr>
        <w:t xml:space="preserve">will try to </w:t>
      </w:r>
      <w:r w:rsidRPr="004D7B19">
        <w:rPr>
          <w:rFonts w:eastAsia="Trebuchet MS" w:cs="Trebuchet MS"/>
          <w:lang w:val="en-GB"/>
        </w:rPr>
        <w:t>produce energy during periods of high market prices and consumes energy during periods of low market prices</w:t>
      </w:r>
      <w:r w:rsidRPr="004D7B19" w:rsidR="004E4CE5">
        <w:rPr>
          <w:rFonts w:eastAsia="Trebuchet MS" w:cs="Trebuchet MS"/>
          <w:lang w:val="en-GB"/>
        </w:rPr>
        <w:t xml:space="preserve">, and in this way </w:t>
      </w:r>
      <w:r w:rsidRPr="004D7B19" w:rsidR="00696FFB">
        <w:rPr>
          <w:rFonts w:eastAsia="Trebuchet MS" w:cs="Trebuchet MS"/>
          <w:lang w:val="en-GB"/>
        </w:rPr>
        <w:t>valorise its flexibility</w:t>
      </w:r>
      <w:r w:rsidRPr="004D7B19">
        <w:rPr>
          <w:rFonts w:eastAsia="Trebuchet MS" w:cs="Trebuchet MS"/>
          <w:lang w:val="en-GB"/>
        </w:rPr>
        <w:t>. The figure below shows an example of energy prices on the day-ahead market.</w:t>
      </w:r>
      <w:r w:rsidRPr="004D7B19" w:rsidR="00B54CA2">
        <w:rPr>
          <w:rFonts w:eastAsia="Trebuchet MS" w:cs="Trebuchet MS"/>
          <w:lang w:val="en-GB"/>
        </w:rPr>
        <w:t xml:space="preserve"> </w:t>
      </w:r>
    </w:p>
    <w:p w:rsidRPr="004D7B19" w:rsidR="00196DD6" w:rsidP="003D0845" w:rsidRDefault="00196DD6" w14:paraId="70285511" w14:textId="77777777">
      <w:pPr>
        <w:spacing w:line="257" w:lineRule="auto"/>
        <w:ind w:firstLine="708"/>
        <w:rPr>
          <w:lang w:val="en-GB"/>
        </w:rPr>
      </w:pPr>
      <w:r>
        <w:rPr>
          <w:noProof/>
        </w:rPr>
        <w:drawing>
          <wp:inline distT="0" distB="0" distL="0" distR="0" wp14:anchorId="43D476D0" wp14:editId="2E2BA864">
            <wp:extent cx="4561200" cy="3106800"/>
            <wp:effectExtent l="0" t="0" r="0" b="0"/>
            <wp:docPr id="1775960555" name="Afbeelding 96001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60012752"/>
                    <pic:cNvPicPr/>
                  </pic:nvPicPr>
                  <pic:blipFill>
                    <a:blip r:embed="rId15">
                      <a:extLst>
                        <a:ext uri="{28A0092B-C50C-407E-A947-70E740481C1C}">
                          <a14:useLocalDpi xmlns:a14="http://schemas.microsoft.com/office/drawing/2010/main" val="0"/>
                        </a:ext>
                      </a:extLst>
                    </a:blip>
                    <a:stretch>
                      <a:fillRect/>
                    </a:stretch>
                  </pic:blipFill>
                  <pic:spPr>
                    <a:xfrm>
                      <a:off x="0" y="0"/>
                      <a:ext cx="4561200" cy="3106800"/>
                    </a:xfrm>
                    <a:prstGeom prst="rect">
                      <a:avLst/>
                    </a:prstGeom>
                  </pic:spPr>
                </pic:pic>
              </a:graphicData>
            </a:graphic>
          </wp:inline>
        </w:drawing>
      </w:r>
    </w:p>
    <w:p w:rsidRPr="004D7B19" w:rsidR="00B93F71" w:rsidP="00936053" w:rsidRDefault="00B93F71" w14:paraId="7BAAE562" w14:textId="77777777">
      <w:pPr>
        <w:pStyle w:val="Bijschrift"/>
        <w:ind w:firstLine="357"/>
        <w:rPr>
          <w:lang w:val="en-GB"/>
        </w:rPr>
      </w:pPr>
      <w:bookmarkStart w:name="_Ref23759095" w:id="15"/>
      <w:bookmarkStart w:name="_Ref22815759" w:id="16"/>
      <w:bookmarkStart w:name="_Toc26999383" w:id="17"/>
      <w:r w:rsidRPr="00472313">
        <w:rPr>
          <w:lang w:val="en-GB"/>
        </w:rPr>
        <w:t xml:space="preserve">Figure </w:t>
      </w:r>
      <w:r w:rsidRPr="00472313" w:rsidR="001664F7">
        <w:rPr>
          <w:lang w:val="en-GB"/>
        </w:rPr>
        <w:fldChar w:fldCharType="begin"/>
      </w:r>
      <w:r w:rsidRPr="00472313" w:rsidR="001664F7">
        <w:rPr>
          <w:lang w:val="en-GB"/>
        </w:rPr>
        <w:instrText xml:space="preserve"> SEQ Figure \* ARABIC </w:instrText>
      </w:r>
      <w:r w:rsidRPr="00472313" w:rsidR="001664F7">
        <w:rPr>
          <w:lang w:val="en-GB"/>
        </w:rPr>
        <w:fldChar w:fldCharType="separate"/>
      </w:r>
      <w:r w:rsidR="00F94648">
        <w:rPr>
          <w:noProof/>
          <w:lang w:val="en-GB"/>
        </w:rPr>
        <w:t>1</w:t>
      </w:r>
      <w:r w:rsidRPr="00472313" w:rsidR="001664F7">
        <w:rPr>
          <w:lang w:val="en-GB"/>
        </w:rPr>
        <w:fldChar w:fldCharType="end"/>
      </w:r>
      <w:bookmarkEnd w:id="15"/>
      <w:r w:rsidRPr="00472313">
        <w:rPr>
          <w:lang w:val="en-GB"/>
        </w:rPr>
        <w:t xml:space="preserve"> Example of day-ahead prices (25-09-2019). MTU= Market time unit (Hour for APX)</w:t>
      </w:r>
      <w:bookmarkEnd w:id="16"/>
      <w:bookmarkEnd w:id="17"/>
    </w:p>
    <w:p w:rsidRPr="004D7B19" w:rsidR="00196DD6" w:rsidP="00196DD6" w:rsidRDefault="00196DD6" w14:paraId="662EE8AB" w14:textId="77777777">
      <w:pPr>
        <w:rPr>
          <w:lang w:val="en-GB"/>
        </w:rPr>
      </w:pPr>
    </w:p>
    <w:p w:rsidRPr="004D7B19" w:rsidR="00196DD6" w:rsidP="00196DD6" w:rsidRDefault="00196DD6" w14:paraId="30A0E2EE" w14:textId="77777777">
      <w:pPr>
        <w:pStyle w:val="Kop3"/>
        <w:rPr>
          <w:lang w:val="en-GB"/>
        </w:rPr>
      </w:pPr>
      <w:bookmarkStart w:name="_Toc26999338" w:id="18"/>
      <w:r w:rsidRPr="004D7B19">
        <w:rPr>
          <w:lang w:val="en-GB"/>
        </w:rPr>
        <w:t>Intra-day market</w:t>
      </w:r>
      <w:bookmarkEnd w:id="18"/>
    </w:p>
    <w:p w:rsidRPr="004D7B19" w:rsidR="00196DD6" w:rsidP="00196DD6" w:rsidRDefault="00196DD6" w14:paraId="272E9323" w14:textId="77777777">
      <w:pPr>
        <w:spacing w:line="257" w:lineRule="auto"/>
        <w:rPr>
          <w:rFonts w:eastAsia="Trebuchet MS" w:cs="Trebuchet MS"/>
          <w:lang w:val="en-GB"/>
        </w:rPr>
      </w:pPr>
      <w:r w:rsidRPr="004D7B19">
        <w:rPr>
          <w:rFonts w:eastAsia="Trebuchet MS" w:cs="Trebuchet MS"/>
          <w:lang w:val="en-GB"/>
        </w:rPr>
        <w:t xml:space="preserve">Electricity trading on the day of delivery takes place on the intra-day market. This market is also operated by EPEX. The intra-day market allows for trading up to 5 minutes before the moment of actual delivery. While the day-ahead is an auction-based market, the intra-day market is a continuous market. This means that prices for the different PTUs (Program Time Units) are updated after every trade. </w:t>
      </w:r>
      <w:r w:rsidRPr="00472313" w:rsidR="009E0625">
        <w:rPr>
          <w:rFonts w:eastAsia="Trebuchet MS" w:cs="Trebuchet MS"/>
          <w:lang w:val="en-GB"/>
        </w:rPr>
        <w:t>In Germany already much more RES are part of the system,</w:t>
      </w:r>
      <w:r w:rsidRPr="00472313" w:rsidR="00643B79">
        <w:rPr>
          <w:rFonts w:eastAsia="Trebuchet MS" w:cs="Trebuchet MS"/>
          <w:lang w:val="en-GB"/>
        </w:rPr>
        <w:t xml:space="preserve"> therefor</w:t>
      </w:r>
      <w:r w:rsidRPr="00472313" w:rsidR="0023279C">
        <w:rPr>
          <w:rFonts w:eastAsia="Trebuchet MS" w:cs="Trebuchet MS"/>
          <w:lang w:val="en-GB"/>
        </w:rPr>
        <w:t xml:space="preserve">e </w:t>
      </w:r>
      <w:r w:rsidRPr="004D7B19" w:rsidR="0023279C">
        <w:rPr>
          <w:rFonts w:eastAsia="Trebuchet MS" w:cs="Trebuchet MS"/>
          <w:lang w:val="en-GB"/>
        </w:rPr>
        <w:t>t</w:t>
      </w:r>
      <w:r w:rsidRPr="004D7B19">
        <w:rPr>
          <w:rFonts w:eastAsia="Trebuchet MS" w:cs="Trebuchet MS"/>
          <w:lang w:val="en-GB"/>
        </w:rPr>
        <w:t>he figure below shows an example of energy high, low and average prices on the German intra-day market.</w:t>
      </w:r>
      <w:r w:rsidRPr="004D7B19" w:rsidR="00EB3619">
        <w:rPr>
          <w:rFonts w:eastAsia="Trebuchet MS" w:cs="Trebuchet MS"/>
          <w:lang w:val="en-GB"/>
        </w:rPr>
        <w:t xml:space="preserve"> Although the volume </w:t>
      </w:r>
      <w:r w:rsidRPr="004D7B19" w:rsidR="000E26AA">
        <w:rPr>
          <w:rFonts w:eastAsia="Trebuchet MS" w:cs="Trebuchet MS"/>
          <w:lang w:val="en-GB"/>
        </w:rPr>
        <w:t xml:space="preserve">on the intra-day market is lower, the value per unit of </w:t>
      </w:r>
      <w:r w:rsidRPr="004D7B19" w:rsidR="00B24B28">
        <w:rPr>
          <w:rFonts w:eastAsia="Trebuchet MS" w:cs="Trebuchet MS"/>
          <w:lang w:val="en-GB"/>
        </w:rPr>
        <w:t>e</w:t>
      </w:r>
      <w:r w:rsidRPr="004D7B19" w:rsidR="00E57EFD">
        <w:rPr>
          <w:rFonts w:eastAsia="Trebuchet MS" w:cs="Trebuchet MS"/>
          <w:lang w:val="en-GB"/>
        </w:rPr>
        <w:t xml:space="preserve">nergy </w:t>
      </w:r>
      <w:r w:rsidRPr="004D7B19" w:rsidR="003C5863">
        <w:rPr>
          <w:rFonts w:eastAsia="Trebuchet MS" w:cs="Trebuchet MS"/>
          <w:lang w:val="en-GB"/>
        </w:rPr>
        <w:t xml:space="preserve">can be substantially higher than the </w:t>
      </w:r>
      <w:r w:rsidRPr="004D7B19" w:rsidR="00C77EFD">
        <w:rPr>
          <w:rFonts w:eastAsia="Trebuchet MS" w:cs="Trebuchet MS"/>
          <w:lang w:val="en-GB"/>
        </w:rPr>
        <w:t>da</w:t>
      </w:r>
      <w:r w:rsidRPr="004D7B19" w:rsidR="00727DF6">
        <w:rPr>
          <w:rFonts w:eastAsia="Trebuchet MS" w:cs="Trebuchet MS"/>
          <w:lang w:val="en-GB"/>
        </w:rPr>
        <w:t>y</w:t>
      </w:r>
      <w:r w:rsidRPr="004D7B19" w:rsidR="00C77EFD">
        <w:rPr>
          <w:rFonts w:eastAsia="Trebuchet MS" w:cs="Trebuchet MS"/>
          <w:lang w:val="en-GB"/>
        </w:rPr>
        <w:t>-ahead market</w:t>
      </w:r>
      <w:r w:rsidR="004C269F">
        <w:rPr>
          <w:rFonts w:eastAsia="Trebuchet MS" w:cs="Trebuchet MS"/>
          <w:lang w:val="en-GB"/>
        </w:rPr>
        <w:t xml:space="preserve"> </w:t>
      </w:r>
      <w:r w:rsidRPr="004D7B19" w:rsidR="00727DF6">
        <w:rPr>
          <w:rFonts w:eastAsia="Trebuchet MS" w:cs="Trebuchet MS"/>
          <w:lang w:val="en-GB"/>
        </w:rPr>
        <w:t xml:space="preserve">and is </w:t>
      </w:r>
      <w:r w:rsidRPr="004D7B19" w:rsidR="002A7ADD">
        <w:rPr>
          <w:rFonts w:eastAsia="Trebuchet MS" w:cs="Trebuchet MS"/>
          <w:lang w:val="en-GB"/>
        </w:rPr>
        <w:t>therefore</w:t>
      </w:r>
      <w:r w:rsidRPr="004D7B19" w:rsidR="00727DF6">
        <w:rPr>
          <w:rFonts w:eastAsia="Trebuchet MS" w:cs="Trebuchet MS"/>
          <w:lang w:val="en-GB"/>
        </w:rPr>
        <w:t xml:space="preserve"> very attractive for aggregators to valorise their flexibility.</w:t>
      </w:r>
    </w:p>
    <w:p w:rsidRPr="004D7B19" w:rsidR="00196DD6" w:rsidP="00196DD6" w:rsidRDefault="00196DD6" w14:paraId="40CF74EA" w14:textId="77777777">
      <w:pPr>
        <w:rPr>
          <w:rFonts w:ascii="Calibri" w:hAnsi="Calibri" w:cs="Calibri"/>
          <w:lang w:val="en-GB"/>
        </w:rPr>
      </w:pPr>
      <w:r w:rsidRPr="004D7B19">
        <w:rPr>
          <w:rFonts w:ascii="Calibri" w:hAnsi="Calibri" w:cs="Calibri"/>
          <w:lang w:val="en-GB"/>
        </w:rPr>
        <w:t xml:space="preserve"> </w:t>
      </w:r>
    </w:p>
    <w:p w:rsidRPr="004D7B19" w:rsidR="00196DD6" w:rsidP="00196DD6" w:rsidRDefault="00196DD6" w14:paraId="71C50E9F" w14:textId="77777777">
      <w:pPr>
        <w:rPr>
          <w:rFonts w:ascii="Calibri" w:hAnsi="Calibri" w:cs="Calibri"/>
          <w:lang w:val="en-GB"/>
        </w:rPr>
      </w:pPr>
      <w:r w:rsidRPr="004D7B19">
        <w:rPr>
          <w:rFonts w:ascii="Calibri" w:hAnsi="Calibri" w:cs="Calibri"/>
          <w:lang w:val="en-GB"/>
        </w:rPr>
        <w:t xml:space="preserve"> </w:t>
      </w:r>
      <w:r w:rsidR="00305B4E">
        <w:tab/>
      </w:r>
      <w:r>
        <w:rPr>
          <w:noProof/>
        </w:rPr>
        <w:drawing>
          <wp:inline distT="0" distB="0" distL="0" distR="0" wp14:anchorId="2B19E8D5" wp14:editId="5BE7BD0C">
            <wp:extent cx="5011200" cy="1677600"/>
            <wp:effectExtent l="0" t="0" r="0" b="0"/>
            <wp:docPr id="239131064" name="Afbeelding 34993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9938284"/>
                    <pic:cNvPicPr/>
                  </pic:nvPicPr>
                  <pic:blipFill>
                    <a:blip r:embed="rId16">
                      <a:extLst>
                        <a:ext uri="{28A0092B-C50C-407E-A947-70E740481C1C}">
                          <a14:useLocalDpi xmlns:a14="http://schemas.microsoft.com/office/drawing/2010/main" val="0"/>
                        </a:ext>
                      </a:extLst>
                    </a:blip>
                    <a:stretch>
                      <a:fillRect/>
                    </a:stretch>
                  </pic:blipFill>
                  <pic:spPr>
                    <a:xfrm>
                      <a:off x="0" y="0"/>
                      <a:ext cx="5011200" cy="1677600"/>
                    </a:xfrm>
                    <a:prstGeom prst="rect">
                      <a:avLst/>
                    </a:prstGeom>
                  </pic:spPr>
                </pic:pic>
              </a:graphicData>
            </a:graphic>
          </wp:inline>
        </w:drawing>
      </w:r>
    </w:p>
    <w:p w:rsidRPr="004D7B19" w:rsidR="00C26A47" w:rsidP="009955AC" w:rsidRDefault="00196DD6" w14:paraId="2B972CA8" w14:textId="77777777">
      <w:pPr>
        <w:pStyle w:val="Bijschrift"/>
        <w:rPr>
          <w:lang w:val="en-GB"/>
        </w:rPr>
      </w:pPr>
      <w:bookmarkStart w:name="_Toc26999384" w:id="19"/>
      <w:r w:rsidRPr="00472313" w:rsidDel="00B93F71">
        <w:rPr>
          <w:lang w:val="en-GB"/>
        </w:rPr>
        <w:lastRenderedPageBreak/>
        <w:t xml:space="preserve">Figure </w:t>
      </w:r>
      <w:r w:rsidRPr="00472313" w:rsidR="001664F7">
        <w:rPr>
          <w:lang w:val="en-GB"/>
        </w:rPr>
        <w:fldChar w:fldCharType="begin"/>
      </w:r>
      <w:r w:rsidRPr="00472313" w:rsidR="001664F7">
        <w:rPr>
          <w:lang w:val="en-GB"/>
        </w:rPr>
        <w:instrText xml:space="preserve"> SEQ Figure \* ARABIC </w:instrText>
      </w:r>
      <w:r w:rsidRPr="00472313" w:rsidR="001664F7">
        <w:rPr>
          <w:lang w:val="en-GB"/>
        </w:rPr>
        <w:fldChar w:fldCharType="separate"/>
      </w:r>
      <w:r w:rsidR="00F94648">
        <w:rPr>
          <w:noProof/>
          <w:lang w:val="en-GB"/>
        </w:rPr>
        <w:t>2</w:t>
      </w:r>
      <w:r w:rsidRPr="00472313" w:rsidR="001664F7">
        <w:rPr>
          <w:lang w:val="en-GB"/>
        </w:rPr>
        <w:fldChar w:fldCharType="end"/>
      </w:r>
      <w:r w:rsidRPr="00472313" w:rsidR="00B93F71">
        <w:rPr>
          <w:lang w:val="en-GB"/>
        </w:rPr>
        <w:t xml:space="preserve"> </w:t>
      </w:r>
      <w:r w:rsidRPr="004D7B19">
        <w:rPr>
          <w:rFonts w:eastAsia="Trebuchet MS" w:cs="Trebuchet MS"/>
          <w:lang w:val="en-GB"/>
        </w:rPr>
        <w:t>Example of German intra-day prices (25-09-2019)</w:t>
      </w:r>
      <w:r w:rsidRPr="004D7B19">
        <w:rPr>
          <w:rFonts w:eastAsia="Trebuchet MS" w:cs="Trebuchet MS"/>
          <w:vertAlign w:val="superscript"/>
          <w:lang w:val="en-GB"/>
        </w:rPr>
        <w:t xml:space="preserve"> </w:t>
      </w:r>
      <w:r w:rsidRPr="004D7B19">
        <w:rPr>
          <w:rStyle w:val="Voetnootmarkering"/>
          <w:rFonts w:eastAsia="Trebuchet MS" w:cs="Trebuchet MS"/>
          <w:lang w:val="en-GB"/>
        </w:rPr>
        <w:footnoteReference w:id="2"/>
      </w:r>
      <w:r w:rsidRPr="004D7B19">
        <w:rPr>
          <w:rFonts w:eastAsia="Trebuchet MS" w:cs="Trebuchet MS"/>
          <w:lang w:val="en-GB"/>
        </w:rPr>
        <w:t>.</w:t>
      </w:r>
      <w:bookmarkEnd w:id="19"/>
    </w:p>
    <w:p w:rsidRPr="004D7B19" w:rsidR="00196DD6" w:rsidP="00196DD6" w:rsidRDefault="00196DD6" w14:paraId="42499762" w14:textId="77777777">
      <w:pPr>
        <w:rPr>
          <w:lang w:val="en-GB"/>
        </w:rPr>
      </w:pPr>
    </w:p>
    <w:p w:rsidRPr="004D7B19" w:rsidR="00196DD6" w:rsidP="00196DD6" w:rsidRDefault="00196DD6" w14:paraId="1C416258" w14:textId="77777777">
      <w:pPr>
        <w:pStyle w:val="Kop3"/>
        <w:rPr>
          <w:lang w:val="en-GB"/>
        </w:rPr>
      </w:pPr>
      <w:bookmarkStart w:name="_Toc26999339" w:id="20"/>
      <w:r w:rsidRPr="004D7B19">
        <w:rPr>
          <w:lang w:val="en-GB"/>
        </w:rPr>
        <w:t>Balancing market</w:t>
      </w:r>
      <w:r w:rsidRPr="004D7B19" w:rsidR="005936FB">
        <w:rPr>
          <w:lang w:val="en-GB"/>
        </w:rPr>
        <w:t>s</w:t>
      </w:r>
      <w:bookmarkEnd w:id="20"/>
    </w:p>
    <w:p w:rsidRPr="004D7B19" w:rsidR="0023279C" w:rsidP="0023279C" w:rsidRDefault="00C04EA4" w14:paraId="13669859" w14:textId="77777777">
      <w:pPr>
        <w:rPr>
          <w:rFonts w:eastAsia="Trebuchet MS" w:cs="Trebuchet MS"/>
          <w:lang w:val="en-GB"/>
        </w:rPr>
      </w:pPr>
      <w:r w:rsidRPr="004D7B19">
        <w:rPr>
          <w:rFonts w:eastAsia="Trebuchet MS" w:cs="Trebuchet MS"/>
          <w:lang w:val="en-GB"/>
        </w:rPr>
        <w:t xml:space="preserve">Since aggregators </w:t>
      </w:r>
      <w:r w:rsidRPr="004D7B19" w:rsidR="000D048C">
        <w:rPr>
          <w:rFonts w:eastAsia="Trebuchet MS" w:cs="Trebuchet MS"/>
          <w:lang w:val="en-GB"/>
        </w:rPr>
        <w:t>will also be active on balancing markets</w:t>
      </w:r>
      <w:r w:rsidRPr="004D7B19" w:rsidR="00C831BA">
        <w:rPr>
          <w:rFonts w:eastAsia="Trebuchet MS" w:cs="Trebuchet MS"/>
          <w:lang w:val="en-GB"/>
        </w:rPr>
        <w:t xml:space="preserve">, we describe these markets and the relative high pricing of these markets also, </w:t>
      </w:r>
      <w:r w:rsidRPr="004D7B19" w:rsidR="00DD1FE0">
        <w:rPr>
          <w:rFonts w:eastAsia="Trebuchet MS" w:cs="Trebuchet MS"/>
          <w:lang w:val="en-GB"/>
        </w:rPr>
        <w:t xml:space="preserve">since </w:t>
      </w:r>
      <w:r w:rsidRPr="004D7B19" w:rsidR="0038044A">
        <w:rPr>
          <w:rFonts w:eastAsia="Trebuchet MS" w:cs="Trebuchet MS"/>
          <w:lang w:val="en-GB"/>
        </w:rPr>
        <w:t xml:space="preserve">this can have an effect </w:t>
      </w:r>
      <w:r w:rsidRPr="004D7B19" w:rsidR="007E7754">
        <w:rPr>
          <w:rFonts w:eastAsia="Trebuchet MS" w:cs="Trebuchet MS"/>
          <w:lang w:val="en-GB"/>
        </w:rPr>
        <w:t xml:space="preserve">on the pricing </w:t>
      </w:r>
      <w:r w:rsidRPr="004D7B19" w:rsidR="005173FB">
        <w:rPr>
          <w:rFonts w:eastAsia="Trebuchet MS" w:cs="Trebuchet MS"/>
          <w:lang w:val="en-GB"/>
        </w:rPr>
        <w:t>from</w:t>
      </w:r>
      <w:r w:rsidRPr="004D7B19" w:rsidR="007E7754">
        <w:rPr>
          <w:rFonts w:eastAsia="Trebuchet MS" w:cs="Trebuchet MS"/>
          <w:lang w:val="en-GB"/>
        </w:rPr>
        <w:t xml:space="preserve"> aggregators </w:t>
      </w:r>
      <w:r w:rsidRPr="004D7B19" w:rsidR="005173FB">
        <w:rPr>
          <w:rFonts w:eastAsia="Trebuchet MS" w:cs="Trebuchet MS"/>
          <w:lang w:val="en-GB"/>
        </w:rPr>
        <w:t>to the requested flexibility from the DSO.</w:t>
      </w:r>
    </w:p>
    <w:p w:rsidRPr="004D7B19" w:rsidR="00196DD6" w:rsidP="00196DD6" w:rsidRDefault="00196DD6" w14:paraId="61EF41A8" w14:textId="77777777">
      <w:pPr>
        <w:pStyle w:val="Kop4"/>
        <w:rPr>
          <w:lang w:val="en-GB"/>
        </w:rPr>
      </w:pPr>
      <w:r w:rsidRPr="004D7B19">
        <w:rPr>
          <w:lang w:val="en-GB"/>
        </w:rPr>
        <w:t>Balancing market: Frequency Containment Reserve</w:t>
      </w:r>
    </w:p>
    <w:p w:rsidRPr="004D7B19" w:rsidR="00196DD6" w:rsidP="00196DD6" w:rsidRDefault="00196DD6" w14:paraId="32B6B421" w14:textId="77777777">
      <w:pPr>
        <w:spacing w:line="257" w:lineRule="auto"/>
        <w:rPr>
          <w:rFonts w:eastAsia="Trebuchet MS" w:cs="Trebuchet MS"/>
          <w:lang w:val="en-GB"/>
        </w:rPr>
      </w:pPr>
      <w:r w:rsidRPr="004D7B19">
        <w:rPr>
          <w:rFonts w:eastAsia="Trebuchet MS" w:cs="Trebuchet MS"/>
          <w:lang w:val="en-GB"/>
        </w:rPr>
        <w:t xml:space="preserve">The Frequency Containment Reserve, or FCR market is the first primary market to take effect within 30 seconds after a frequency disruption in continental Europe. This market is managed by the European network of Transmission System Operators for Electricity (ENTSO-E) and the associated TSOs. Irrespective of the country in which the disruption occurs, all connected countries will, according to their capacity, contribute to stabilizing the synchronously linked high-voltage grid. If this does not happen, this can lead to a shutdown of electricity and ultimately a blackout. The table below shows the average value for 1 MW of flexibility available for one week. </w:t>
      </w:r>
    </w:p>
    <w:p w:rsidRPr="004D7B19" w:rsidR="00196DD6" w:rsidP="00196DD6" w:rsidRDefault="00196DD6" w14:paraId="2629379F" w14:textId="77777777">
      <w:pPr>
        <w:rPr>
          <w:rFonts w:ascii="Arial" w:hAnsi="Arial" w:eastAsia="Arial"/>
          <w:sz w:val="20"/>
          <w:szCs w:val="20"/>
          <w:lang w:val="en-GB"/>
        </w:rPr>
      </w:pPr>
      <w:r w:rsidRPr="004D7B19">
        <w:rPr>
          <w:rFonts w:ascii="Arial" w:hAnsi="Arial" w:eastAsia="Arial"/>
          <w:sz w:val="20"/>
          <w:szCs w:val="20"/>
          <w:lang w:val="en-GB"/>
        </w:rPr>
        <w:t xml:space="preserve"> </w:t>
      </w:r>
    </w:p>
    <w:tbl>
      <w:tblPr>
        <w:tblStyle w:val="Tabelraster"/>
        <w:tblW w:w="0" w:type="auto"/>
        <w:tblLayout w:type="fixed"/>
        <w:tblLook w:val="04A0" w:firstRow="1" w:lastRow="0" w:firstColumn="1" w:lastColumn="0" w:noHBand="0" w:noVBand="1"/>
      </w:tblPr>
      <w:tblGrid>
        <w:gridCol w:w="2268"/>
        <w:gridCol w:w="2268"/>
        <w:gridCol w:w="2268"/>
        <w:gridCol w:w="2268"/>
      </w:tblGrid>
      <w:tr w:rsidRPr="004D7B19" w:rsidR="00196DD6" w:rsidTr="00716201" w14:paraId="30401A9E" w14:textId="77777777">
        <w:tc>
          <w:tcPr>
            <w:tcW w:w="2268" w:type="dxa"/>
          </w:tcPr>
          <w:p w:rsidRPr="004D7B19" w:rsidR="00196DD6" w:rsidP="00716201" w:rsidRDefault="00196DD6" w14:paraId="16479C3E" w14:textId="77777777">
            <w:pPr>
              <w:rPr>
                <w:rFonts w:ascii="Arial" w:hAnsi="Arial" w:eastAsia="Arial"/>
                <w:sz w:val="20"/>
                <w:szCs w:val="20"/>
                <w:lang w:val="en-GB"/>
              </w:rPr>
            </w:pPr>
            <w:r w:rsidRPr="004D7B19">
              <w:rPr>
                <w:rFonts w:ascii="Arial" w:hAnsi="Arial" w:eastAsia="Arial"/>
                <w:sz w:val="20"/>
                <w:szCs w:val="20"/>
                <w:lang w:val="en-GB"/>
              </w:rPr>
              <w:t>Year</w:t>
            </w:r>
          </w:p>
        </w:tc>
        <w:tc>
          <w:tcPr>
            <w:tcW w:w="2268" w:type="dxa"/>
          </w:tcPr>
          <w:p w:rsidRPr="004D7B19" w:rsidR="00196DD6" w:rsidP="00716201" w:rsidRDefault="00196DD6" w14:paraId="5441A2F4" w14:textId="77777777">
            <w:pPr>
              <w:rPr>
                <w:rFonts w:ascii="Arial" w:hAnsi="Arial" w:eastAsia="Arial"/>
                <w:sz w:val="20"/>
                <w:szCs w:val="20"/>
                <w:lang w:val="en-GB"/>
              </w:rPr>
            </w:pPr>
            <w:r w:rsidRPr="004D7B19">
              <w:rPr>
                <w:rFonts w:ascii="Arial" w:hAnsi="Arial" w:eastAsia="Arial"/>
                <w:sz w:val="20"/>
                <w:szCs w:val="20"/>
                <w:lang w:val="en-GB"/>
              </w:rPr>
              <w:t>Average price (€/MW)</w:t>
            </w:r>
          </w:p>
        </w:tc>
        <w:tc>
          <w:tcPr>
            <w:tcW w:w="2268" w:type="dxa"/>
          </w:tcPr>
          <w:p w:rsidRPr="004D7B19" w:rsidR="00196DD6" w:rsidP="00716201" w:rsidRDefault="00196DD6" w14:paraId="75155FD3" w14:textId="77777777">
            <w:pPr>
              <w:rPr>
                <w:rFonts w:ascii="Arial" w:hAnsi="Arial" w:eastAsia="Arial"/>
                <w:sz w:val="20"/>
                <w:szCs w:val="20"/>
                <w:lang w:val="en-GB"/>
              </w:rPr>
            </w:pPr>
            <w:r w:rsidRPr="004D7B19">
              <w:rPr>
                <w:rFonts w:ascii="Arial" w:hAnsi="Arial" w:eastAsia="Arial"/>
                <w:sz w:val="20"/>
                <w:szCs w:val="20"/>
                <w:lang w:val="en-GB"/>
              </w:rPr>
              <w:t>Maximum (€/MW)</w:t>
            </w:r>
          </w:p>
        </w:tc>
        <w:tc>
          <w:tcPr>
            <w:tcW w:w="2268" w:type="dxa"/>
          </w:tcPr>
          <w:p w:rsidRPr="004D7B19" w:rsidR="00196DD6" w:rsidP="00716201" w:rsidRDefault="00196DD6" w14:paraId="500A2527" w14:textId="77777777">
            <w:pPr>
              <w:rPr>
                <w:rFonts w:ascii="Arial" w:hAnsi="Arial" w:eastAsia="Arial"/>
                <w:sz w:val="20"/>
                <w:szCs w:val="20"/>
                <w:lang w:val="en-GB"/>
              </w:rPr>
            </w:pPr>
            <w:r w:rsidRPr="004D7B19">
              <w:rPr>
                <w:rFonts w:ascii="Arial" w:hAnsi="Arial" w:eastAsia="Arial"/>
                <w:sz w:val="20"/>
                <w:szCs w:val="20"/>
                <w:lang w:val="en-GB"/>
              </w:rPr>
              <w:t>Minimum (€/MW)</w:t>
            </w:r>
          </w:p>
        </w:tc>
      </w:tr>
      <w:tr w:rsidRPr="004D7B19" w:rsidR="00196DD6" w:rsidTr="00716201" w14:paraId="43109056" w14:textId="77777777">
        <w:tc>
          <w:tcPr>
            <w:tcW w:w="2268" w:type="dxa"/>
          </w:tcPr>
          <w:p w:rsidRPr="004D7B19" w:rsidR="00196DD6" w:rsidP="00716201" w:rsidRDefault="00196DD6" w14:paraId="2649E3E3" w14:textId="77777777">
            <w:pPr>
              <w:rPr>
                <w:rFonts w:ascii="Arial" w:hAnsi="Arial" w:eastAsia="Arial"/>
                <w:sz w:val="20"/>
                <w:szCs w:val="20"/>
                <w:lang w:val="en-GB"/>
              </w:rPr>
            </w:pPr>
            <w:r w:rsidRPr="004D7B19">
              <w:rPr>
                <w:rFonts w:ascii="Arial" w:hAnsi="Arial" w:eastAsia="Arial"/>
                <w:sz w:val="20"/>
                <w:szCs w:val="20"/>
                <w:lang w:val="en-GB"/>
              </w:rPr>
              <w:t>2015</w:t>
            </w:r>
          </w:p>
        </w:tc>
        <w:tc>
          <w:tcPr>
            <w:tcW w:w="2268" w:type="dxa"/>
          </w:tcPr>
          <w:p w:rsidRPr="004D7B19" w:rsidR="00196DD6" w:rsidP="00716201" w:rsidRDefault="00196DD6" w14:paraId="7BB82FB0" w14:textId="77777777">
            <w:pPr>
              <w:rPr>
                <w:rFonts w:ascii="Arial" w:hAnsi="Arial" w:eastAsia="Arial"/>
                <w:sz w:val="20"/>
                <w:szCs w:val="20"/>
                <w:lang w:val="en-GB"/>
              </w:rPr>
            </w:pPr>
            <w:r w:rsidRPr="004D7B19">
              <w:rPr>
                <w:rFonts w:ascii="Arial" w:hAnsi="Arial" w:eastAsia="Arial"/>
                <w:sz w:val="20"/>
                <w:szCs w:val="20"/>
                <w:lang w:val="en-GB"/>
              </w:rPr>
              <w:t>3687</w:t>
            </w:r>
          </w:p>
        </w:tc>
        <w:tc>
          <w:tcPr>
            <w:tcW w:w="2268" w:type="dxa"/>
          </w:tcPr>
          <w:p w:rsidRPr="004D7B19" w:rsidR="00196DD6" w:rsidP="00716201" w:rsidRDefault="00196DD6" w14:paraId="640A63ED" w14:textId="77777777">
            <w:pPr>
              <w:rPr>
                <w:rFonts w:ascii="Arial" w:hAnsi="Arial" w:eastAsia="Arial"/>
                <w:sz w:val="20"/>
                <w:szCs w:val="20"/>
                <w:lang w:val="en-GB"/>
              </w:rPr>
            </w:pPr>
            <w:r w:rsidRPr="004D7B19">
              <w:rPr>
                <w:rFonts w:ascii="Arial" w:hAnsi="Arial" w:eastAsia="Arial"/>
                <w:sz w:val="20"/>
                <w:szCs w:val="20"/>
                <w:lang w:val="en-GB"/>
              </w:rPr>
              <w:t>5376</w:t>
            </w:r>
          </w:p>
        </w:tc>
        <w:tc>
          <w:tcPr>
            <w:tcW w:w="2268" w:type="dxa"/>
          </w:tcPr>
          <w:p w:rsidRPr="004D7B19" w:rsidR="00196DD6" w:rsidP="00716201" w:rsidRDefault="00196DD6" w14:paraId="7DA87800" w14:textId="77777777">
            <w:pPr>
              <w:rPr>
                <w:rFonts w:ascii="Arial" w:hAnsi="Arial" w:eastAsia="Arial"/>
                <w:sz w:val="20"/>
                <w:szCs w:val="20"/>
                <w:lang w:val="en-GB"/>
              </w:rPr>
            </w:pPr>
            <w:r w:rsidRPr="004D7B19">
              <w:rPr>
                <w:rFonts w:ascii="Arial" w:hAnsi="Arial" w:eastAsia="Arial"/>
                <w:sz w:val="20"/>
                <w:szCs w:val="20"/>
                <w:lang w:val="en-GB"/>
              </w:rPr>
              <w:t>2990</w:t>
            </w:r>
          </w:p>
        </w:tc>
      </w:tr>
      <w:tr w:rsidRPr="004D7B19" w:rsidR="00196DD6" w:rsidTr="00716201" w14:paraId="02B41E7E" w14:textId="77777777">
        <w:tc>
          <w:tcPr>
            <w:tcW w:w="2268" w:type="dxa"/>
          </w:tcPr>
          <w:p w:rsidRPr="004D7B19" w:rsidR="00196DD6" w:rsidP="00716201" w:rsidRDefault="00196DD6" w14:paraId="6D7E024A" w14:textId="77777777">
            <w:pPr>
              <w:rPr>
                <w:rFonts w:ascii="Arial" w:hAnsi="Arial" w:eastAsia="Arial"/>
                <w:sz w:val="20"/>
                <w:szCs w:val="20"/>
                <w:lang w:val="en-GB"/>
              </w:rPr>
            </w:pPr>
            <w:r w:rsidRPr="004D7B19">
              <w:rPr>
                <w:rFonts w:ascii="Arial" w:hAnsi="Arial" w:eastAsia="Arial"/>
                <w:sz w:val="20"/>
                <w:szCs w:val="20"/>
                <w:lang w:val="en-GB"/>
              </w:rPr>
              <w:t>2016</w:t>
            </w:r>
          </w:p>
        </w:tc>
        <w:tc>
          <w:tcPr>
            <w:tcW w:w="2268" w:type="dxa"/>
          </w:tcPr>
          <w:p w:rsidRPr="004D7B19" w:rsidR="00196DD6" w:rsidP="00716201" w:rsidRDefault="00196DD6" w14:paraId="162AC2ED" w14:textId="77777777">
            <w:pPr>
              <w:rPr>
                <w:rFonts w:ascii="Arial" w:hAnsi="Arial" w:eastAsia="Arial"/>
                <w:sz w:val="20"/>
                <w:szCs w:val="20"/>
                <w:lang w:val="en-GB"/>
              </w:rPr>
            </w:pPr>
            <w:r w:rsidRPr="004D7B19">
              <w:rPr>
                <w:rFonts w:ascii="Arial" w:hAnsi="Arial" w:eastAsia="Arial"/>
                <w:sz w:val="20"/>
                <w:szCs w:val="20"/>
                <w:lang w:val="en-GB"/>
              </w:rPr>
              <w:t>2741</w:t>
            </w:r>
          </w:p>
        </w:tc>
        <w:tc>
          <w:tcPr>
            <w:tcW w:w="2268" w:type="dxa"/>
          </w:tcPr>
          <w:p w:rsidRPr="004D7B19" w:rsidR="00196DD6" w:rsidP="00716201" w:rsidRDefault="00196DD6" w14:paraId="0184C343" w14:textId="77777777">
            <w:pPr>
              <w:rPr>
                <w:rFonts w:ascii="Arial" w:hAnsi="Arial" w:eastAsia="Arial"/>
                <w:sz w:val="20"/>
                <w:szCs w:val="20"/>
                <w:lang w:val="en-GB"/>
              </w:rPr>
            </w:pPr>
            <w:r w:rsidRPr="004D7B19">
              <w:rPr>
                <w:rFonts w:ascii="Arial" w:hAnsi="Arial" w:eastAsia="Arial"/>
                <w:sz w:val="20"/>
                <w:szCs w:val="20"/>
                <w:lang w:val="en-GB"/>
              </w:rPr>
              <w:t>5445</w:t>
            </w:r>
          </w:p>
        </w:tc>
        <w:tc>
          <w:tcPr>
            <w:tcW w:w="2268" w:type="dxa"/>
          </w:tcPr>
          <w:p w:rsidRPr="004D7B19" w:rsidR="00196DD6" w:rsidP="00716201" w:rsidRDefault="00196DD6" w14:paraId="5D43878D" w14:textId="77777777">
            <w:pPr>
              <w:rPr>
                <w:rFonts w:ascii="Arial" w:hAnsi="Arial" w:eastAsia="Arial"/>
                <w:sz w:val="20"/>
                <w:szCs w:val="20"/>
                <w:lang w:val="en-GB"/>
              </w:rPr>
            </w:pPr>
            <w:r w:rsidRPr="004D7B19">
              <w:rPr>
                <w:rFonts w:ascii="Arial" w:hAnsi="Arial" w:eastAsia="Arial"/>
                <w:sz w:val="20"/>
                <w:szCs w:val="20"/>
                <w:lang w:val="en-GB"/>
              </w:rPr>
              <w:t>911</w:t>
            </w:r>
          </w:p>
        </w:tc>
      </w:tr>
      <w:tr w:rsidRPr="004D7B19" w:rsidR="00196DD6" w:rsidTr="00716201" w14:paraId="28243935" w14:textId="77777777">
        <w:tc>
          <w:tcPr>
            <w:tcW w:w="2268" w:type="dxa"/>
          </w:tcPr>
          <w:p w:rsidRPr="004D7B19" w:rsidR="00196DD6" w:rsidP="00716201" w:rsidRDefault="00196DD6" w14:paraId="530286CA" w14:textId="77777777">
            <w:pPr>
              <w:rPr>
                <w:rFonts w:ascii="Arial" w:hAnsi="Arial" w:eastAsia="Arial"/>
                <w:sz w:val="20"/>
                <w:szCs w:val="20"/>
                <w:lang w:val="en-GB"/>
              </w:rPr>
            </w:pPr>
            <w:r w:rsidRPr="004D7B19">
              <w:rPr>
                <w:rFonts w:ascii="Arial" w:hAnsi="Arial" w:eastAsia="Arial"/>
                <w:sz w:val="20"/>
                <w:szCs w:val="20"/>
                <w:lang w:val="en-GB"/>
              </w:rPr>
              <w:t>2017</w:t>
            </w:r>
          </w:p>
        </w:tc>
        <w:tc>
          <w:tcPr>
            <w:tcW w:w="2268" w:type="dxa"/>
          </w:tcPr>
          <w:p w:rsidRPr="004D7B19" w:rsidR="00196DD6" w:rsidP="00716201" w:rsidRDefault="00196DD6" w14:paraId="22F9C403" w14:textId="77777777">
            <w:pPr>
              <w:rPr>
                <w:rFonts w:ascii="Arial" w:hAnsi="Arial" w:eastAsia="Arial"/>
                <w:sz w:val="20"/>
                <w:szCs w:val="20"/>
                <w:lang w:val="en-GB"/>
              </w:rPr>
            </w:pPr>
            <w:r w:rsidRPr="004D7B19">
              <w:rPr>
                <w:rFonts w:ascii="Arial" w:hAnsi="Arial" w:eastAsia="Arial"/>
                <w:sz w:val="20"/>
                <w:szCs w:val="20"/>
                <w:lang w:val="en-GB"/>
              </w:rPr>
              <w:t>2536</w:t>
            </w:r>
          </w:p>
        </w:tc>
        <w:tc>
          <w:tcPr>
            <w:tcW w:w="2268" w:type="dxa"/>
          </w:tcPr>
          <w:p w:rsidRPr="004D7B19" w:rsidR="00196DD6" w:rsidP="00716201" w:rsidRDefault="00196DD6" w14:paraId="62E15C4A" w14:textId="77777777">
            <w:pPr>
              <w:rPr>
                <w:rFonts w:ascii="Arial" w:hAnsi="Arial" w:eastAsia="Arial"/>
                <w:sz w:val="20"/>
                <w:szCs w:val="20"/>
                <w:lang w:val="en-GB"/>
              </w:rPr>
            </w:pPr>
            <w:r w:rsidRPr="004D7B19">
              <w:rPr>
                <w:rFonts w:ascii="Arial" w:hAnsi="Arial" w:eastAsia="Arial"/>
                <w:sz w:val="20"/>
                <w:szCs w:val="20"/>
                <w:lang w:val="en-GB"/>
              </w:rPr>
              <w:t>3733</w:t>
            </w:r>
          </w:p>
        </w:tc>
        <w:tc>
          <w:tcPr>
            <w:tcW w:w="2268" w:type="dxa"/>
          </w:tcPr>
          <w:p w:rsidRPr="004D7B19" w:rsidR="00196DD6" w:rsidP="00716201" w:rsidRDefault="00196DD6" w14:paraId="7A9E5B5F" w14:textId="77777777">
            <w:pPr>
              <w:rPr>
                <w:rFonts w:ascii="Arial" w:hAnsi="Arial" w:eastAsia="Arial"/>
                <w:sz w:val="20"/>
                <w:szCs w:val="20"/>
                <w:lang w:val="en-GB"/>
              </w:rPr>
            </w:pPr>
            <w:r w:rsidRPr="004D7B19">
              <w:rPr>
                <w:rFonts w:ascii="Arial" w:hAnsi="Arial" w:eastAsia="Arial"/>
                <w:sz w:val="20"/>
                <w:szCs w:val="20"/>
                <w:lang w:val="en-GB"/>
              </w:rPr>
              <w:t>1989</w:t>
            </w:r>
          </w:p>
        </w:tc>
      </w:tr>
    </w:tbl>
    <w:p w:rsidR="003F6D4F" w:rsidP="00472313" w:rsidRDefault="003F6D4F" w14:paraId="10B37D19" w14:textId="70EA4859">
      <w:pPr>
        <w:pStyle w:val="Bijschrift"/>
        <w:rPr>
          <w:rFonts w:eastAsia="Trebuchet MS" w:cs="Trebuchet MS"/>
          <w:color w:val="445369"/>
          <w:lang w:val="en-GB"/>
        </w:rPr>
      </w:pPr>
      <w:r>
        <w:t xml:space="preserve">Table </w:t>
      </w:r>
      <w:r w:rsidR="00B0360C">
        <w:rPr>
          <w:noProof/>
        </w:rPr>
        <w:fldChar w:fldCharType="begin"/>
      </w:r>
      <w:r w:rsidR="00B0360C">
        <w:rPr>
          <w:noProof/>
        </w:rPr>
        <w:instrText xml:space="preserve"> SEQ Table \* ARABIC </w:instrText>
      </w:r>
      <w:r w:rsidR="00B0360C">
        <w:rPr>
          <w:noProof/>
        </w:rPr>
        <w:fldChar w:fldCharType="separate"/>
      </w:r>
      <w:r w:rsidR="00714758">
        <w:rPr>
          <w:noProof/>
        </w:rPr>
        <w:t>3</w:t>
      </w:r>
      <w:r w:rsidR="00B0360C">
        <w:rPr>
          <w:noProof/>
        </w:rPr>
        <w:fldChar w:fldCharType="end"/>
      </w:r>
      <w:r>
        <w:t xml:space="preserve"> </w:t>
      </w:r>
      <w:r w:rsidRPr="004D7B19">
        <w:rPr>
          <w:rFonts w:eastAsia="Trebuchet MS" w:cs="Trebuchet MS"/>
          <w:color w:val="445369"/>
          <w:lang w:val="en-GB"/>
        </w:rPr>
        <w:t>Prices of the FCR market expressed per MW power</w:t>
      </w:r>
      <w:r w:rsidRPr="004D7B19">
        <w:rPr>
          <w:rStyle w:val="Voetnootmarkering"/>
          <w:rFonts w:eastAsia="Trebuchet MS" w:cs="Trebuchet MS"/>
          <w:b/>
          <w:bCs/>
          <w:color w:val="445369"/>
          <w:lang w:val="en-GB"/>
        </w:rPr>
        <w:footnoteReference w:id="3"/>
      </w:r>
      <w:r w:rsidRPr="004D7B19">
        <w:rPr>
          <w:rFonts w:eastAsia="Trebuchet MS" w:cs="Trebuchet MS"/>
          <w:b/>
          <w:bCs/>
          <w:color w:val="445369"/>
          <w:vertAlign w:val="superscript"/>
          <w:lang w:val="en-GB"/>
        </w:rPr>
        <w:t>.</w:t>
      </w:r>
    </w:p>
    <w:p w:rsidRPr="004D7B19" w:rsidR="00196DD6" w:rsidP="00196DD6" w:rsidRDefault="00196DD6" w14:paraId="473D4C17" w14:textId="77777777">
      <w:pPr>
        <w:spacing w:line="257" w:lineRule="auto"/>
        <w:rPr>
          <w:rFonts w:ascii="Arial" w:hAnsi="Arial" w:eastAsia="Arial"/>
          <w:sz w:val="17"/>
          <w:szCs w:val="17"/>
          <w:lang w:val="en-GB"/>
        </w:rPr>
      </w:pPr>
      <w:r w:rsidRPr="004D7B19">
        <w:rPr>
          <w:rFonts w:ascii="Arial" w:hAnsi="Arial" w:eastAsia="Arial"/>
          <w:sz w:val="17"/>
          <w:szCs w:val="17"/>
          <w:lang w:val="en-GB"/>
        </w:rPr>
        <w:t xml:space="preserve"> </w:t>
      </w:r>
    </w:p>
    <w:p w:rsidRPr="004D7B19" w:rsidR="00196DD6" w:rsidP="00196DD6" w:rsidRDefault="00196DD6" w14:paraId="159CF3F6" w14:textId="77777777">
      <w:pPr>
        <w:pStyle w:val="Kop4"/>
        <w:rPr>
          <w:rFonts w:ascii="Calibri Light" w:hAnsi="Calibri Light" w:eastAsia="Calibri Light" w:cs="Calibri Light"/>
          <w:lang w:val="en-GB"/>
        </w:rPr>
      </w:pPr>
      <w:r w:rsidRPr="004D7B19">
        <w:rPr>
          <w:rFonts w:ascii="Calibri Light" w:hAnsi="Calibri Light" w:eastAsia="Calibri Light" w:cs="Calibri Light"/>
          <w:lang w:val="en-GB"/>
        </w:rPr>
        <w:t>Balancing market: Automated Frequency Restoration Reserve</w:t>
      </w:r>
    </w:p>
    <w:p w:rsidRPr="004D7B19" w:rsidR="00196DD6" w:rsidP="00196DD6" w:rsidRDefault="00196DD6" w14:paraId="4147E388" w14:textId="77777777">
      <w:pPr>
        <w:spacing w:line="257" w:lineRule="auto"/>
        <w:rPr>
          <w:rFonts w:eastAsia="Trebuchet MS" w:cs="Trebuchet MS"/>
          <w:lang w:val="en-GB"/>
        </w:rPr>
      </w:pPr>
      <w:r w:rsidRPr="004D7B19">
        <w:rPr>
          <w:rFonts w:eastAsia="Trebuchet MS" w:cs="Trebuchet MS"/>
          <w:lang w:val="en-GB"/>
        </w:rPr>
        <w:t xml:space="preserve">The Automated Frequency Restoration Reserve, or </w:t>
      </w:r>
      <w:proofErr w:type="spellStart"/>
      <w:r w:rsidRPr="004D7B19">
        <w:rPr>
          <w:rFonts w:eastAsia="Trebuchet MS" w:cs="Trebuchet MS"/>
          <w:lang w:val="en-GB"/>
        </w:rPr>
        <w:t>aFRR</w:t>
      </w:r>
      <w:proofErr w:type="spellEnd"/>
      <w:r w:rsidRPr="004D7B19">
        <w:rPr>
          <w:rFonts w:eastAsia="Trebuchet MS" w:cs="Trebuchet MS"/>
          <w:lang w:val="en-GB"/>
        </w:rPr>
        <w:t xml:space="preserve"> market exists to maintain balance at the national level. For example, if there is a malfunction in the Netherlands, all the member countries will, according to their capacity, contribute to stabilizing the interconnected European high-voltage network via FCR. The </w:t>
      </w:r>
      <w:proofErr w:type="spellStart"/>
      <w:r w:rsidRPr="004D7B19">
        <w:rPr>
          <w:rFonts w:eastAsia="Trebuchet MS" w:cs="Trebuchet MS"/>
          <w:lang w:val="en-GB"/>
        </w:rPr>
        <w:t>aFRR</w:t>
      </w:r>
      <w:proofErr w:type="spellEnd"/>
      <w:r w:rsidRPr="004D7B19">
        <w:rPr>
          <w:rFonts w:eastAsia="Trebuchet MS" w:cs="Trebuchet MS"/>
          <w:lang w:val="en-GB"/>
        </w:rPr>
        <w:t xml:space="preserve"> is then used by </w:t>
      </w:r>
      <w:proofErr w:type="spellStart"/>
      <w:r w:rsidRPr="004D7B19">
        <w:rPr>
          <w:rFonts w:eastAsia="Trebuchet MS" w:cs="Trebuchet MS"/>
          <w:lang w:val="en-GB"/>
        </w:rPr>
        <w:t>TenneT</w:t>
      </w:r>
      <w:proofErr w:type="spellEnd"/>
      <w:r w:rsidRPr="004D7B19">
        <w:rPr>
          <w:rFonts w:eastAsia="Trebuchet MS" w:cs="Trebuchet MS"/>
          <w:lang w:val="en-GB"/>
        </w:rPr>
        <w:t xml:space="preserve"> to regain balance </w:t>
      </w:r>
      <w:r w:rsidRPr="004D7B19" w:rsidR="004C3F1B">
        <w:rPr>
          <w:rFonts w:eastAsia="Trebuchet MS" w:cs="Trebuchet MS"/>
          <w:lang w:val="en-GB"/>
        </w:rPr>
        <w:t>with</w:t>
      </w:r>
      <w:r w:rsidRPr="004D7B19" w:rsidR="329B2AFE">
        <w:rPr>
          <w:rFonts w:eastAsia="Trebuchet MS" w:cs="Trebuchet MS"/>
          <w:lang w:val="en-GB"/>
        </w:rPr>
        <w:t>in</w:t>
      </w:r>
      <w:r w:rsidRPr="004D7B19">
        <w:rPr>
          <w:rFonts w:eastAsia="Trebuchet MS" w:cs="Trebuchet MS"/>
          <w:lang w:val="en-GB"/>
        </w:rPr>
        <w:t xml:space="preserve"> the Netherlands. This also clears the FCR pool for a possible new </w:t>
      </w:r>
      <w:r w:rsidRPr="004D7B19" w:rsidR="004C3F1B">
        <w:rPr>
          <w:rFonts w:eastAsia="Trebuchet MS" w:cs="Trebuchet MS"/>
          <w:lang w:val="en-GB"/>
        </w:rPr>
        <w:t xml:space="preserve">imbalance </w:t>
      </w:r>
      <w:r w:rsidRPr="004D7B19">
        <w:rPr>
          <w:rFonts w:eastAsia="Trebuchet MS" w:cs="Trebuchet MS"/>
          <w:lang w:val="en-GB"/>
        </w:rPr>
        <w:t xml:space="preserve">in Europe. The table below shows the average value of ramping up and ramping down flexibly for the years 2015, 2016 and 2017. </w:t>
      </w:r>
    </w:p>
    <w:p w:rsidRPr="004D7B19" w:rsidR="00196DD6" w:rsidP="00196DD6" w:rsidRDefault="00196DD6" w14:paraId="7DF0B6F6" w14:textId="77777777">
      <w:pPr>
        <w:rPr>
          <w:rFonts w:ascii="Arial" w:hAnsi="Arial" w:eastAsia="Arial"/>
          <w:sz w:val="20"/>
          <w:szCs w:val="20"/>
          <w:lang w:val="en-GB"/>
        </w:rPr>
      </w:pPr>
      <w:r w:rsidRPr="004D7B19">
        <w:rPr>
          <w:rFonts w:ascii="Arial" w:hAnsi="Arial" w:eastAsia="Arial"/>
          <w:sz w:val="20"/>
          <w:szCs w:val="20"/>
          <w:lang w:val="en-GB"/>
        </w:rPr>
        <w:t xml:space="preserve"> </w:t>
      </w:r>
    </w:p>
    <w:tbl>
      <w:tblPr>
        <w:tblStyle w:val="Tabelraster"/>
        <w:tblW w:w="0" w:type="auto"/>
        <w:tblLayout w:type="fixed"/>
        <w:tblLook w:val="04A0" w:firstRow="1" w:lastRow="0" w:firstColumn="1" w:lastColumn="0" w:noHBand="0" w:noVBand="1"/>
      </w:tblPr>
      <w:tblGrid>
        <w:gridCol w:w="1814"/>
        <w:gridCol w:w="1814"/>
        <w:gridCol w:w="1814"/>
        <w:gridCol w:w="1814"/>
        <w:gridCol w:w="1814"/>
      </w:tblGrid>
      <w:tr w:rsidRPr="004D7B19" w:rsidR="00196DD6" w:rsidTr="00716201" w14:paraId="6D720EA2" w14:textId="77777777">
        <w:tc>
          <w:tcPr>
            <w:tcW w:w="1814" w:type="dxa"/>
          </w:tcPr>
          <w:p w:rsidRPr="004D7B19" w:rsidR="00196DD6" w:rsidP="00716201" w:rsidRDefault="00196DD6" w14:paraId="16A8046A" w14:textId="77777777">
            <w:pPr>
              <w:jc w:val="left"/>
              <w:rPr>
                <w:rFonts w:ascii="Arial" w:hAnsi="Arial" w:eastAsia="Arial"/>
                <w:sz w:val="20"/>
                <w:szCs w:val="20"/>
                <w:lang w:val="en-GB"/>
              </w:rPr>
            </w:pPr>
            <w:r w:rsidRPr="004D7B19">
              <w:rPr>
                <w:rFonts w:ascii="Arial" w:hAnsi="Arial" w:eastAsia="Arial"/>
                <w:sz w:val="20"/>
                <w:szCs w:val="20"/>
                <w:lang w:val="en-GB"/>
              </w:rPr>
              <w:t>Year</w:t>
            </w:r>
          </w:p>
        </w:tc>
        <w:tc>
          <w:tcPr>
            <w:tcW w:w="1814" w:type="dxa"/>
          </w:tcPr>
          <w:p w:rsidRPr="004D7B19" w:rsidR="00196DD6" w:rsidP="00716201" w:rsidRDefault="00196DD6" w14:paraId="46BE1286" w14:textId="77777777">
            <w:pPr>
              <w:jc w:val="left"/>
              <w:rPr>
                <w:rFonts w:ascii="Arial" w:hAnsi="Arial" w:eastAsia="Arial"/>
                <w:sz w:val="20"/>
                <w:szCs w:val="20"/>
                <w:lang w:val="en-GB"/>
              </w:rPr>
            </w:pPr>
            <w:r w:rsidRPr="004D7B19">
              <w:rPr>
                <w:rFonts w:ascii="Arial" w:hAnsi="Arial" w:eastAsia="Arial"/>
                <w:sz w:val="20"/>
                <w:szCs w:val="20"/>
                <w:lang w:val="en-GB"/>
              </w:rPr>
              <w:t>Average price ramp up (€/MWh)</w:t>
            </w:r>
          </w:p>
        </w:tc>
        <w:tc>
          <w:tcPr>
            <w:tcW w:w="1814" w:type="dxa"/>
          </w:tcPr>
          <w:p w:rsidRPr="004D7B19" w:rsidR="00196DD6" w:rsidP="00716201" w:rsidRDefault="00196DD6" w14:paraId="04D98B7B" w14:textId="77777777">
            <w:pPr>
              <w:jc w:val="left"/>
              <w:rPr>
                <w:rFonts w:ascii="Arial" w:hAnsi="Arial" w:eastAsia="Arial"/>
                <w:sz w:val="20"/>
                <w:szCs w:val="20"/>
                <w:lang w:val="en-GB"/>
              </w:rPr>
            </w:pPr>
            <w:r w:rsidRPr="004D7B19">
              <w:rPr>
                <w:rFonts w:ascii="Arial" w:hAnsi="Arial" w:eastAsia="Arial"/>
                <w:sz w:val="20"/>
                <w:szCs w:val="20"/>
                <w:lang w:val="en-GB"/>
              </w:rPr>
              <w:t>Number of ramp up PTUs</w:t>
            </w:r>
          </w:p>
          <w:p w:rsidRPr="004D7B19" w:rsidR="00196DD6" w:rsidP="00716201" w:rsidRDefault="00196DD6" w14:paraId="28C89745" w14:textId="77777777">
            <w:pPr>
              <w:jc w:val="left"/>
              <w:rPr>
                <w:rFonts w:ascii="Arial" w:hAnsi="Arial" w:eastAsia="Arial"/>
                <w:sz w:val="20"/>
                <w:szCs w:val="20"/>
                <w:lang w:val="en-GB"/>
              </w:rPr>
            </w:pPr>
            <w:r w:rsidRPr="004D7B19">
              <w:rPr>
                <w:rFonts w:ascii="Arial" w:hAnsi="Arial" w:eastAsia="Arial"/>
                <w:sz w:val="20"/>
                <w:szCs w:val="20"/>
                <w:lang w:val="en-GB"/>
              </w:rPr>
              <w:t xml:space="preserve"> </w:t>
            </w:r>
          </w:p>
        </w:tc>
        <w:tc>
          <w:tcPr>
            <w:tcW w:w="1814" w:type="dxa"/>
          </w:tcPr>
          <w:p w:rsidRPr="004D7B19" w:rsidR="00196DD6" w:rsidP="00716201" w:rsidRDefault="00196DD6" w14:paraId="326004A3" w14:textId="77777777">
            <w:pPr>
              <w:jc w:val="left"/>
              <w:rPr>
                <w:rFonts w:ascii="Arial" w:hAnsi="Arial" w:eastAsia="Arial"/>
                <w:sz w:val="20"/>
                <w:szCs w:val="20"/>
                <w:lang w:val="en-GB"/>
              </w:rPr>
            </w:pPr>
            <w:r w:rsidRPr="004D7B19">
              <w:rPr>
                <w:rFonts w:ascii="Arial" w:hAnsi="Arial" w:eastAsia="Arial"/>
                <w:sz w:val="20"/>
                <w:szCs w:val="20"/>
                <w:lang w:val="en-GB"/>
              </w:rPr>
              <w:t>Average price ramp down (€/MWh)</w:t>
            </w:r>
          </w:p>
        </w:tc>
        <w:tc>
          <w:tcPr>
            <w:tcW w:w="1814" w:type="dxa"/>
          </w:tcPr>
          <w:p w:rsidRPr="004D7B19" w:rsidR="00196DD6" w:rsidP="00716201" w:rsidRDefault="00196DD6" w14:paraId="289EC180" w14:textId="77777777">
            <w:pPr>
              <w:jc w:val="left"/>
              <w:rPr>
                <w:rFonts w:ascii="Arial" w:hAnsi="Arial" w:eastAsia="Arial"/>
                <w:sz w:val="20"/>
                <w:szCs w:val="20"/>
                <w:lang w:val="en-GB"/>
              </w:rPr>
            </w:pPr>
            <w:r w:rsidRPr="004D7B19">
              <w:rPr>
                <w:rFonts w:ascii="Arial" w:hAnsi="Arial" w:eastAsia="Arial"/>
                <w:sz w:val="20"/>
                <w:szCs w:val="20"/>
                <w:lang w:val="en-GB"/>
              </w:rPr>
              <w:t>Number of ramp down PTUs</w:t>
            </w:r>
          </w:p>
        </w:tc>
      </w:tr>
      <w:tr w:rsidRPr="004D7B19" w:rsidR="00196DD6" w:rsidTr="00716201" w14:paraId="2D93C650" w14:textId="77777777">
        <w:tc>
          <w:tcPr>
            <w:tcW w:w="1814" w:type="dxa"/>
          </w:tcPr>
          <w:p w:rsidRPr="004D7B19" w:rsidR="00196DD6" w:rsidP="00716201" w:rsidRDefault="00196DD6" w14:paraId="4BA85376" w14:textId="77777777">
            <w:pPr>
              <w:rPr>
                <w:rFonts w:ascii="Arial" w:hAnsi="Arial" w:eastAsia="Arial"/>
                <w:sz w:val="20"/>
                <w:szCs w:val="20"/>
                <w:lang w:val="en-GB"/>
              </w:rPr>
            </w:pPr>
            <w:r w:rsidRPr="004D7B19">
              <w:rPr>
                <w:rFonts w:ascii="Arial" w:hAnsi="Arial" w:eastAsia="Arial"/>
                <w:sz w:val="20"/>
                <w:szCs w:val="20"/>
                <w:lang w:val="en-GB"/>
              </w:rPr>
              <w:t>2015</w:t>
            </w:r>
          </w:p>
        </w:tc>
        <w:tc>
          <w:tcPr>
            <w:tcW w:w="1814" w:type="dxa"/>
          </w:tcPr>
          <w:p w:rsidRPr="004D7B19" w:rsidR="00196DD6" w:rsidP="00716201" w:rsidRDefault="00196DD6" w14:paraId="1396C464" w14:textId="77777777">
            <w:pPr>
              <w:rPr>
                <w:rFonts w:ascii="Arial" w:hAnsi="Arial" w:eastAsia="Arial"/>
                <w:sz w:val="20"/>
                <w:szCs w:val="20"/>
                <w:lang w:val="en-GB"/>
              </w:rPr>
            </w:pPr>
            <w:r w:rsidRPr="004D7B19">
              <w:rPr>
                <w:rFonts w:ascii="Arial" w:hAnsi="Arial" w:eastAsia="Arial"/>
                <w:sz w:val="20"/>
                <w:szCs w:val="20"/>
                <w:lang w:val="en-GB"/>
              </w:rPr>
              <w:t>€ 75</w:t>
            </w:r>
          </w:p>
        </w:tc>
        <w:tc>
          <w:tcPr>
            <w:tcW w:w="1814" w:type="dxa"/>
          </w:tcPr>
          <w:p w:rsidRPr="004D7B19" w:rsidR="00196DD6" w:rsidP="00716201" w:rsidRDefault="00196DD6" w14:paraId="19F8E0BC" w14:textId="77777777">
            <w:pPr>
              <w:rPr>
                <w:rFonts w:ascii="Arial" w:hAnsi="Arial" w:eastAsia="Arial"/>
                <w:sz w:val="20"/>
                <w:szCs w:val="20"/>
                <w:lang w:val="en-GB"/>
              </w:rPr>
            </w:pPr>
            <w:r w:rsidRPr="004D7B19">
              <w:rPr>
                <w:rFonts w:ascii="Arial" w:hAnsi="Arial" w:eastAsia="Arial"/>
                <w:sz w:val="20"/>
                <w:szCs w:val="20"/>
                <w:lang w:val="en-GB"/>
              </w:rPr>
              <w:t>21024</w:t>
            </w:r>
          </w:p>
        </w:tc>
        <w:tc>
          <w:tcPr>
            <w:tcW w:w="1814" w:type="dxa"/>
          </w:tcPr>
          <w:p w:rsidRPr="004D7B19" w:rsidR="00196DD6" w:rsidP="00716201" w:rsidRDefault="00196DD6" w14:paraId="7BD24CCF" w14:textId="77777777">
            <w:pPr>
              <w:rPr>
                <w:rFonts w:ascii="Arial" w:hAnsi="Arial" w:eastAsia="Arial"/>
                <w:sz w:val="20"/>
                <w:szCs w:val="20"/>
                <w:lang w:val="en-GB"/>
              </w:rPr>
            </w:pPr>
            <w:r w:rsidRPr="004D7B19">
              <w:rPr>
                <w:rFonts w:ascii="Arial" w:hAnsi="Arial" w:eastAsia="Arial"/>
                <w:sz w:val="20"/>
                <w:szCs w:val="20"/>
                <w:lang w:val="en-GB"/>
              </w:rPr>
              <w:t>€ 10</w:t>
            </w:r>
          </w:p>
        </w:tc>
        <w:tc>
          <w:tcPr>
            <w:tcW w:w="1814" w:type="dxa"/>
          </w:tcPr>
          <w:p w:rsidRPr="004D7B19" w:rsidR="00196DD6" w:rsidP="00716201" w:rsidRDefault="00196DD6" w14:paraId="4DD98A19" w14:textId="77777777">
            <w:pPr>
              <w:rPr>
                <w:rFonts w:ascii="Arial" w:hAnsi="Arial" w:eastAsia="Arial"/>
                <w:sz w:val="20"/>
                <w:szCs w:val="20"/>
                <w:lang w:val="en-GB"/>
              </w:rPr>
            </w:pPr>
            <w:r w:rsidRPr="004D7B19">
              <w:rPr>
                <w:rFonts w:ascii="Arial" w:hAnsi="Arial" w:eastAsia="Arial"/>
                <w:sz w:val="20"/>
                <w:szCs w:val="20"/>
                <w:lang w:val="en-GB"/>
              </w:rPr>
              <w:t>22740</w:t>
            </w:r>
          </w:p>
        </w:tc>
      </w:tr>
      <w:tr w:rsidRPr="004D7B19" w:rsidR="00196DD6" w:rsidTr="00716201" w14:paraId="680E20C5" w14:textId="77777777">
        <w:tc>
          <w:tcPr>
            <w:tcW w:w="1814" w:type="dxa"/>
          </w:tcPr>
          <w:p w:rsidRPr="004D7B19" w:rsidR="00196DD6" w:rsidP="00716201" w:rsidRDefault="00196DD6" w14:paraId="192BADC0" w14:textId="77777777">
            <w:pPr>
              <w:rPr>
                <w:rFonts w:ascii="Arial" w:hAnsi="Arial" w:eastAsia="Arial"/>
                <w:sz w:val="20"/>
                <w:szCs w:val="20"/>
                <w:lang w:val="en-GB"/>
              </w:rPr>
            </w:pPr>
            <w:r w:rsidRPr="004D7B19">
              <w:rPr>
                <w:rFonts w:ascii="Arial" w:hAnsi="Arial" w:eastAsia="Arial"/>
                <w:sz w:val="20"/>
                <w:szCs w:val="20"/>
                <w:lang w:val="en-GB"/>
              </w:rPr>
              <w:t>2016</w:t>
            </w:r>
          </w:p>
        </w:tc>
        <w:tc>
          <w:tcPr>
            <w:tcW w:w="1814" w:type="dxa"/>
          </w:tcPr>
          <w:p w:rsidRPr="004D7B19" w:rsidR="00196DD6" w:rsidP="00716201" w:rsidRDefault="00196DD6" w14:paraId="3BB56B8D" w14:textId="77777777">
            <w:pPr>
              <w:rPr>
                <w:rFonts w:ascii="Arial" w:hAnsi="Arial" w:eastAsia="Arial"/>
                <w:sz w:val="20"/>
                <w:szCs w:val="20"/>
                <w:lang w:val="en-GB"/>
              </w:rPr>
            </w:pPr>
            <w:r w:rsidRPr="004D7B19">
              <w:rPr>
                <w:rFonts w:ascii="Arial" w:hAnsi="Arial" w:eastAsia="Arial"/>
                <w:sz w:val="20"/>
                <w:szCs w:val="20"/>
                <w:lang w:val="en-GB"/>
              </w:rPr>
              <w:t>€ 62</w:t>
            </w:r>
          </w:p>
        </w:tc>
        <w:tc>
          <w:tcPr>
            <w:tcW w:w="1814" w:type="dxa"/>
          </w:tcPr>
          <w:p w:rsidRPr="004D7B19" w:rsidR="00196DD6" w:rsidP="00716201" w:rsidRDefault="00196DD6" w14:paraId="39EBE108" w14:textId="77777777">
            <w:pPr>
              <w:rPr>
                <w:rFonts w:ascii="Arial" w:hAnsi="Arial" w:eastAsia="Arial"/>
                <w:sz w:val="20"/>
                <w:szCs w:val="20"/>
                <w:lang w:val="en-GB"/>
              </w:rPr>
            </w:pPr>
            <w:r w:rsidRPr="004D7B19">
              <w:rPr>
                <w:rFonts w:ascii="Arial" w:hAnsi="Arial" w:eastAsia="Arial"/>
                <w:sz w:val="20"/>
                <w:szCs w:val="20"/>
                <w:lang w:val="en-GB"/>
              </w:rPr>
              <w:t>17988</w:t>
            </w:r>
          </w:p>
        </w:tc>
        <w:tc>
          <w:tcPr>
            <w:tcW w:w="1814" w:type="dxa"/>
          </w:tcPr>
          <w:p w:rsidRPr="004D7B19" w:rsidR="00196DD6" w:rsidP="00716201" w:rsidRDefault="00196DD6" w14:paraId="2924BD75" w14:textId="77777777">
            <w:pPr>
              <w:rPr>
                <w:rFonts w:ascii="Arial" w:hAnsi="Arial" w:eastAsia="Arial"/>
                <w:sz w:val="20"/>
                <w:szCs w:val="20"/>
                <w:lang w:val="en-GB"/>
              </w:rPr>
            </w:pPr>
            <w:r w:rsidRPr="004D7B19">
              <w:rPr>
                <w:rFonts w:ascii="Arial" w:hAnsi="Arial" w:eastAsia="Arial"/>
                <w:sz w:val="20"/>
                <w:szCs w:val="20"/>
                <w:lang w:val="en-GB"/>
              </w:rPr>
              <w:t>€ 13</w:t>
            </w:r>
          </w:p>
        </w:tc>
        <w:tc>
          <w:tcPr>
            <w:tcW w:w="1814" w:type="dxa"/>
          </w:tcPr>
          <w:p w:rsidRPr="004D7B19" w:rsidR="00196DD6" w:rsidP="00716201" w:rsidRDefault="00196DD6" w14:paraId="01850B46" w14:textId="77777777">
            <w:pPr>
              <w:rPr>
                <w:rFonts w:ascii="Arial" w:hAnsi="Arial" w:eastAsia="Arial"/>
                <w:sz w:val="20"/>
                <w:szCs w:val="20"/>
                <w:lang w:val="en-GB"/>
              </w:rPr>
            </w:pPr>
            <w:r w:rsidRPr="004D7B19">
              <w:rPr>
                <w:rFonts w:ascii="Arial" w:hAnsi="Arial" w:eastAsia="Arial"/>
                <w:sz w:val="20"/>
                <w:szCs w:val="20"/>
                <w:lang w:val="en-GB"/>
              </w:rPr>
              <w:t>20806</w:t>
            </w:r>
          </w:p>
        </w:tc>
      </w:tr>
      <w:tr w:rsidRPr="004D7B19" w:rsidR="00196DD6" w:rsidTr="00716201" w14:paraId="5F80976D" w14:textId="77777777">
        <w:tc>
          <w:tcPr>
            <w:tcW w:w="1814" w:type="dxa"/>
          </w:tcPr>
          <w:p w:rsidRPr="004D7B19" w:rsidR="00196DD6" w:rsidP="00716201" w:rsidRDefault="00196DD6" w14:paraId="010C0315" w14:textId="77777777">
            <w:pPr>
              <w:rPr>
                <w:rFonts w:ascii="Arial" w:hAnsi="Arial" w:eastAsia="Arial"/>
                <w:sz w:val="20"/>
                <w:szCs w:val="20"/>
                <w:lang w:val="en-GB"/>
              </w:rPr>
            </w:pPr>
            <w:r w:rsidRPr="004D7B19">
              <w:rPr>
                <w:rFonts w:ascii="Arial" w:hAnsi="Arial" w:eastAsia="Arial"/>
                <w:sz w:val="20"/>
                <w:szCs w:val="20"/>
                <w:lang w:val="en-GB"/>
              </w:rPr>
              <w:t>2017</w:t>
            </w:r>
          </w:p>
        </w:tc>
        <w:tc>
          <w:tcPr>
            <w:tcW w:w="1814" w:type="dxa"/>
          </w:tcPr>
          <w:p w:rsidRPr="004D7B19" w:rsidR="00196DD6" w:rsidP="00716201" w:rsidRDefault="00196DD6" w14:paraId="44DEEF95" w14:textId="77777777">
            <w:pPr>
              <w:rPr>
                <w:rFonts w:ascii="Arial" w:hAnsi="Arial" w:eastAsia="Arial"/>
                <w:sz w:val="20"/>
                <w:szCs w:val="20"/>
                <w:lang w:val="en-GB"/>
              </w:rPr>
            </w:pPr>
            <w:r w:rsidRPr="004D7B19">
              <w:rPr>
                <w:rFonts w:ascii="Arial" w:hAnsi="Arial" w:eastAsia="Arial"/>
                <w:sz w:val="20"/>
                <w:szCs w:val="20"/>
                <w:lang w:val="en-GB"/>
              </w:rPr>
              <w:t>€ 71</w:t>
            </w:r>
          </w:p>
        </w:tc>
        <w:tc>
          <w:tcPr>
            <w:tcW w:w="1814" w:type="dxa"/>
          </w:tcPr>
          <w:p w:rsidRPr="004D7B19" w:rsidR="00196DD6" w:rsidP="00716201" w:rsidRDefault="00196DD6" w14:paraId="3799EE63" w14:textId="77777777">
            <w:pPr>
              <w:rPr>
                <w:rFonts w:ascii="Arial" w:hAnsi="Arial" w:eastAsia="Arial"/>
                <w:sz w:val="20"/>
                <w:szCs w:val="20"/>
                <w:lang w:val="en-GB"/>
              </w:rPr>
            </w:pPr>
            <w:r w:rsidRPr="004D7B19">
              <w:rPr>
                <w:rFonts w:ascii="Arial" w:hAnsi="Arial" w:eastAsia="Arial"/>
                <w:sz w:val="20"/>
                <w:szCs w:val="20"/>
                <w:lang w:val="en-GB"/>
              </w:rPr>
              <w:t>17920</w:t>
            </w:r>
          </w:p>
        </w:tc>
        <w:tc>
          <w:tcPr>
            <w:tcW w:w="1814" w:type="dxa"/>
          </w:tcPr>
          <w:p w:rsidRPr="004D7B19" w:rsidR="00196DD6" w:rsidP="00716201" w:rsidRDefault="00196DD6" w14:paraId="275B274E" w14:textId="77777777">
            <w:pPr>
              <w:rPr>
                <w:rFonts w:ascii="Arial" w:hAnsi="Arial" w:eastAsia="Arial"/>
                <w:sz w:val="20"/>
                <w:szCs w:val="20"/>
                <w:lang w:val="en-GB"/>
              </w:rPr>
            </w:pPr>
            <w:r w:rsidRPr="004D7B19">
              <w:rPr>
                <w:rFonts w:ascii="Arial" w:hAnsi="Arial" w:eastAsia="Arial"/>
                <w:sz w:val="20"/>
                <w:szCs w:val="20"/>
                <w:lang w:val="en-GB"/>
              </w:rPr>
              <w:t>€ 18</w:t>
            </w:r>
          </w:p>
        </w:tc>
        <w:tc>
          <w:tcPr>
            <w:tcW w:w="1814" w:type="dxa"/>
          </w:tcPr>
          <w:p w:rsidRPr="004D7B19" w:rsidR="00196DD6" w:rsidP="00716201" w:rsidRDefault="00196DD6" w14:paraId="6EFF9EEB" w14:textId="77777777">
            <w:pPr>
              <w:rPr>
                <w:rFonts w:ascii="Arial" w:hAnsi="Arial" w:eastAsia="Arial"/>
                <w:sz w:val="20"/>
                <w:szCs w:val="20"/>
                <w:lang w:val="en-GB"/>
              </w:rPr>
            </w:pPr>
            <w:r w:rsidRPr="004D7B19">
              <w:rPr>
                <w:rFonts w:ascii="Arial" w:hAnsi="Arial" w:eastAsia="Arial"/>
                <w:sz w:val="20"/>
                <w:szCs w:val="20"/>
                <w:lang w:val="en-GB"/>
              </w:rPr>
              <w:t>20542</w:t>
            </w:r>
          </w:p>
        </w:tc>
      </w:tr>
    </w:tbl>
    <w:p w:rsidR="003F6D4F" w:rsidP="00472313" w:rsidRDefault="003F6D4F" w14:paraId="633E2CC1" w14:textId="1F978E83">
      <w:pPr>
        <w:pStyle w:val="Bijschrift"/>
        <w:rPr>
          <w:rFonts w:eastAsia="Trebuchet MS" w:cs="Trebuchet MS"/>
          <w:color w:val="445369"/>
          <w:lang w:val="en-GB"/>
        </w:rPr>
      </w:pPr>
      <w:r>
        <w:t xml:space="preserve">Table </w:t>
      </w:r>
      <w:r w:rsidR="00B0360C">
        <w:rPr>
          <w:noProof/>
        </w:rPr>
        <w:fldChar w:fldCharType="begin"/>
      </w:r>
      <w:r w:rsidR="00B0360C">
        <w:rPr>
          <w:noProof/>
        </w:rPr>
        <w:instrText xml:space="preserve"> SEQ Table \* ARABIC </w:instrText>
      </w:r>
      <w:r w:rsidR="00B0360C">
        <w:rPr>
          <w:noProof/>
        </w:rPr>
        <w:fldChar w:fldCharType="separate"/>
      </w:r>
      <w:r w:rsidR="00714758">
        <w:rPr>
          <w:noProof/>
        </w:rPr>
        <w:t>4</w:t>
      </w:r>
      <w:r w:rsidR="00B0360C">
        <w:rPr>
          <w:noProof/>
        </w:rPr>
        <w:fldChar w:fldCharType="end"/>
      </w:r>
      <w:r>
        <w:t xml:space="preserve"> </w:t>
      </w:r>
      <w:r w:rsidRPr="004D7B19">
        <w:rPr>
          <w:rFonts w:eastAsia="Trebuchet MS" w:cs="Trebuchet MS"/>
          <w:color w:val="445369"/>
          <w:lang w:val="en-GB"/>
        </w:rPr>
        <w:t xml:space="preserve">Prices of the </w:t>
      </w:r>
      <w:proofErr w:type="spellStart"/>
      <w:r w:rsidRPr="004D7B19">
        <w:rPr>
          <w:rFonts w:eastAsia="Trebuchet MS" w:cs="Trebuchet MS"/>
          <w:color w:val="445369"/>
          <w:lang w:val="en-GB"/>
        </w:rPr>
        <w:t>aFRR</w:t>
      </w:r>
      <w:proofErr w:type="spellEnd"/>
      <w:r w:rsidRPr="004D7B19">
        <w:rPr>
          <w:rFonts w:eastAsia="Trebuchet MS" w:cs="Trebuchet MS"/>
          <w:color w:val="445369"/>
          <w:lang w:val="en-GB"/>
        </w:rPr>
        <w:t xml:space="preserve"> market expressed in € per MWh</w:t>
      </w:r>
      <w:r w:rsidRPr="004D7B19">
        <w:rPr>
          <w:rStyle w:val="Voetnootmarkering"/>
          <w:rFonts w:eastAsia="Trebuchet MS" w:cs="Trebuchet MS"/>
          <w:b/>
          <w:bCs/>
          <w:color w:val="445369"/>
          <w:lang w:val="en-GB"/>
        </w:rPr>
        <w:footnoteReference w:id="4"/>
      </w:r>
    </w:p>
    <w:p w:rsidRPr="004D7B19" w:rsidR="00196DD6" w:rsidP="00196DD6" w:rsidRDefault="00196DD6" w14:paraId="52C8E0BC" w14:textId="77777777">
      <w:pPr>
        <w:jc w:val="center"/>
        <w:rPr>
          <w:rFonts w:eastAsia="Trebuchet MS" w:cs="Trebuchet MS"/>
          <w:b/>
          <w:bCs/>
          <w:i/>
          <w:iCs/>
          <w:color w:val="445369"/>
          <w:vertAlign w:val="superscript"/>
          <w:lang w:val="en-GB"/>
        </w:rPr>
      </w:pPr>
    </w:p>
    <w:p w:rsidRPr="004D7B19" w:rsidR="00B345F1" w:rsidP="00955395" w:rsidRDefault="00136D0B" w14:paraId="7F626CA7" w14:textId="77777777">
      <w:pPr>
        <w:pStyle w:val="Kop1"/>
        <w:pageBreakBefore/>
        <w:ind w:left="425" w:hanging="425"/>
        <w:rPr>
          <w:lang w:val="en-GB"/>
        </w:rPr>
      </w:pPr>
      <w:bookmarkStart w:name="_Toc26999340" w:id="21"/>
      <w:r>
        <w:rPr>
          <w:lang w:val="en-GB"/>
        </w:rPr>
        <w:lastRenderedPageBreak/>
        <w:t>V</w:t>
      </w:r>
      <w:r w:rsidRPr="004D7B19">
        <w:rPr>
          <w:lang w:val="en-GB"/>
        </w:rPr>
        <w:t xml:space="preserve">alidation </w:t>
      </w:r>
      <w:r w:rsidRPr="004D7B19" w:rsidR="007B5EA1">
        <w:rPr>
          <w:lang w:val="en-GB"/>
        </w:rPr>
        <w:t>approach</w:t>
      </w:r>
      <w:bookmarkEnd w:id="21"/>
      <w:r w:rsidRPr="004D7B19" w:rsidR="007B5EA1">
        <w:rPr>
          <w:lang w:val="en-GB"/>
        </w:rPr>
        <w:t xml:space="preserve"> </w:t>
      </w:r>
    </w:p>
    <w:p w:rsidRPr="00A415B3" w:rsidR="006F105F" w:rsidP="006F105F" w:rsidRDefault="006F105F" w14:paraId="7DEF3322" w14:textId="77777777">
      <w:pPr>
        <w:rPr>
          <w:lang w:val="en-GB"/>
        </w:rPr>
      </w:pPr>
      <w:bookmarkStart w:name="_Hlk22821665" w:id="22"/>
      <w:r w:rsidRPr="00A415B3">
        <w:rPr>
          <w:lang w:val="en-GB"/>
        </w:rPr>
        <w:t xml:space="preserve">In the Interflex Strijp-S demonstration an integrated flexibility market was developed and tested. In this chapter we explain the goals and research approach, followed by a description of the field test set-up.   </w:t>
      </w:r>
    </w:p>
    <w:p w:rsidRPr="00A415B3" w:rsidR="006F105F" w:rsidP="006F105F" w:rsidRDefault="006F105F" w14:paraId="5C8991EA" w14:textId="77777777">
      <w:pPr>
        <w:rPr>
          <w:lang w:val="en-GB"/>
        </w:rPr>
      </w:pPr>
    </w:p>
    <w:p w:rsidRPr="00A415B3" w:rsidR="006F105F" w:rsidP="006F105F" w:rsidRDefault="006F105F" w14:paraId="24AFB3DF" w14:textId="77777777">
      <w:pPr>
        <w:rPr>
          <w:lang w:val="en-GB"/>
        </w:rPr>
      </w:pPr>
      <w:r w:rsidRPr="00A415B3">
        <w:rPr>
          <w:lang w:val="en-GB"/>
        </w:rPr>
        <w:t xml:space="preserve">The main goal of the field test was to validate the performance of the flexibility market from technical and economical perspectives. </w:t>
      </w:r>
    </w:p>
    <w:p w:rsidRPr="00A415B3" w:rsidR="006F105F" w:rsidP="006F105F" w:rsidRDefault="006F105F" w14:paraId="03944124" w14:textId="02FC2473">
      <w:pPr>
        <w:rPr>
          <w:lang w:val="en-GB"/>
        </w:rPr>
      </w:pPr>
      <w:r w:rsidRPr="00A415B3">
        <w:rPr>
          <w:lang w:val="en-GB"/>
        </w:rPr>
        <w:t xml:space="preserve">The first step in the validation was to monitor whether the flexibility market processes were producing reliable results. The outcomes of these analyses, resulted in adjustments in the systems, e.g. algorithms that produce flexibility requests, settings of the maximum load (demo max) for the congestion points in the field test. </w:t>
      </w:r>
    </w:p>
    <w:p w:rsidRPr="00A415B3" w:rsidR="006F105F" w:rsidP="006F105F" w:rsidRDefault="006F105F" w14:paraId="6194E6AC" w14:textId="77777777">
      <w:pPr>
        <w:rPr>
          <w:lang w:val="en-GB"/>
        </w:rPr>
      </w:pPr>
    </w:p>
    <w:p w:rsidRPr="00A415B3" w:rsidR="006F105F" w:rsidP="006F105F" w:rsidRDefault="006F105F" w14:paraId="286239DD" w14:textId="77777777">
      <w:pPr>
        <w:rPr>
          <w:lang w:val="en-GB"/>
        </w:rPr>
      </w:pPr>
      <w:r w:rsidRPr="00A415B3">
        <w:rPr>
          <w:lang w:val="en-GB"/>
        </w:rPr>
        <w:t>Once the system was running well, analysis could be done with respect to the potential of the market to mitigate congestion and the costs related to flexibility trading. The questions addressed were:</w:t>
      </w:r>
    </w:p>
    <w:p w:rsidRPr="00A415B3" w:rsidR="006F105F" w:rsidP="006F105F" w:rsidRDefault="006F105F" w14:paraId="5B52A3E8" w14:textId="77777777">
      <w:pPr>
        <w:numPr>
          <w:ilvl w:val="0"/>
          <w:numId w:val="7"/>
        </w:numPr>
        <w:rPr>
          <w:lang w:val="en-GB"/>
        </w:rPr>
      </w:pPr>
      <w:r w:rsidRPr="00A415B3">
        <w:rPr>
          <w:lang w:val="en-GB"/>
        </w:rPr>
        <w:t xml:space="preserve">How much flexibility is needed in the network?  </w:t>
      </w:r>
    </w:p>
    <w:p w:rsidRPr="00A415B3" w:rsidR="006F105F" w:rsidP="006F105F" w:rsidRDefault="006F105F" w14:paraId="0C66E635" w14:textId="77777777">
      <w:pPr>
        <w:numPr>
          <w:ilvl w:val="0"/>
          <w:numId w:val="7"/>
        </w:numPr>
        <w:rPr>
          <w:lang w:val="en-GB"/>
        </w:rPr>
      </w:pPr>
      <w:r w:rsidRPr="00A415B3">
        <w:rPr>
          <w:lang w:val="en-GB"/>
        </w:rPr>
        <w:t>How much flexibility is available in the network?</w:t>
      </w:r>
    </w:p>
    <w:p w:rsidRPr="00A415B3" w:rsidR="006F105F" w:rsidP="006F105F" w:rsidRDefault="006F105F" w14:paraId="629A3A72" w14:textId="77777777">
      <w:pPr>
        <w:numPr>
          <w:ilvl w:val="0"/>
          <w:numId w:val="7"/>
        </w:numPr>
        <w:rPr>
          <w:lang w:val="en-GB"/>
        </w:rPr>
      </w:pPr>
      <w:r w:rsidRPr="00A415B3">
        <w:rPr>
          <w:lang w:val="en-GB"/>
        </w:rPr>
        <w:t xml:space="preserve">How much flexibility is traded in the network?  </w:t>
      </w:r>
    </w:p>
    <w:p w:rsidRPr="00A415B3" w:rsidR="006F105F" w:rsidP="006F105F" w:rsidRDefault="006F105F" w14:paraId="51C11449" w14:textId="77777777">
      <w:pPr>
        <w:numPr>
          <w:ilvl w:val="0"/>
          <w:numId w:val="7"/>
        </w:numPr>
        <w:rPr>
          <w:lang w:val="en-GB"/>
        </w:rPr>
      </w:pPr>
      <w:r w:rsidRPr="00A415B3">
        <w:rPr>
          <w:lang w:val="en-GB"/>
        </w:rPr>
        <w:t xml:space="preserve">How much flexibility is delivered in the network? </w:t>
      </w:r>
    </w:p>
    <w:p w:rsidRPr="00A415B3" w:rsidR="006F105F" w:rsidP="006F105F" w:rsidRDefault="006F105F" w14:paraId="77340B6F" w14:textId="78296FCE">
      <w:pPr>
        <w:numPr>
          <w:ilvl w:val="0"/>
          <w:numId w:val="7"/>
        </w:numPr>
        <w:rPr>
          <w:lang w:val="en-GB"/>
        </w:rPr>
      </w:pPr>
      <w:r w:rsidRPr="00A415B3">
        <w:rPr>
          <w:lang w:val="en-GB"/>
        </w:rPr>
        <w:t>At what time</w:t>
      </w:r>
      <w:r w:rsidR="00997D5F">
        <w:rPr>
          <w:lang w:val="en-GB"/>
        </w:rPr>
        <w:t xml:space="preserve"> is the flexibility </w:t>
      </w:r>
      <w:r w:rsidR="00052614">
        <w:rPr>
          <w:lang w:val="en-GB"/>
        </w:rPr>
        <w:t>delivered?</w:t>
      </w:r>
    </w:p>
    <w:p w:rsidRPr="00A415B3" w:rsidR="006F105F" w:rsidP="006F105F" w:rsidRDefault="00052614" w14:paraId="22A79624" w14:textId="102C586F">
      <w:pPr>
        <w:numPr>
          <w:ilvl w:val="0"/>
          <w:numId w:val="7"/>
        </w:numPr>
        <w:rPr>
          <w:lang w:val="en-GB"/>
        </w:rPr>
      </w:pPr>
      <w:r>
        <w:rPr>
          <w:lang w:val="en-GB"/>
        </w:rPr>
        <w:t>W</w:t>
      </w:r>
      <w:r w:rsidRPr="00A415B3" w:rsidR="006F105F">
        <w:rPr>
          <w:lang w:val="en-GB"/>
        </w:rPr>
        <w:t>hich flexibility source</w:t>
      </w:r>
      <w:r>
        <w:rPr>
          <w:lang w:val="en-GB"/>
        </w:rPr>
        <w:t xml:space="preserve"> is used</w:t>
      </w:r>
      <w:r w:rsidRPr="00A415B3" w:rsidR="006F105F">
        <w:rPr>
          <w:lang w:val="en-GB"/>
        </w:rPr>
        <w:t>?</w:t>
      </w:r>
    </w:p>
    <w:p w:rsidRPr="00A415B3" w:rsidR="006F105F" w:rsidP="006F105F" w:rsidRDefault="00052614" w14:paraId="12379D73" w14:textId="07353114">
      <w:pPr>
        <w:numPr>
          <w:ilvl w:val="0"/>
          <w:numId w:val="7"/>
        </w:numPr>
        <w:rPr>
          <w:lang w:val="en-GB"/>
        </w:rPr>
      </w:pPr>
      <w:r>
        <w:rPr>
          <w:lang w:val="en-GB"/>
        </w:rPr>
        <w:t>What are the flexibility costs for that specific period</w:t>
      </w:r>
      <w:r w:rsidRPr="00A415B3" w:rsidR="006F105F">
        <w:rPr>
          <w:lang w:val="en-GB"/>
        </w:rPr>
        <w:t xml:space="preserve">? </w:t>
      </w:r>
    </w:p>
    <w:p w:rsidRPr="00A415B3" w:rsidR="006F105F" w:rsidP="006F105F" w:rsidRDefault="006F105F" w14:paraId="68E0A64E" w14:textId="77777777">
      <w:pPr>
        <w:numPr>
          <w:ilvl w:val="0"/>
          <w:numId w:val="7"/>
        </w:numPr>
        <w:rPr>
          <w:lang w:val="en-GB"/>
        </w:rPr>
      </w:pPr>
      <w:r w:rsidRPr="00A415B3">
        <w:rPr>
          <w:lang w:val="en-GB"/>
        </w:rPr>
        <w:t>How do the costs for flexibility compare to costs for grid reinforcement?</w:t>
      </w:r>
    </w:p>
    <w:p w:rsidRPr="00A415B3" w:rsidR="006F105F" w:rsidP="006F105F" w:rsidRDefault="006F105F" w14:paraId="0D58EF1B" w14:textId="77777777">
      <w:pPr>
        <w:ind w:left="720"/>
        <w:rPr>
          <w:lang w:val="en-GB"/>
        </w:rPr>
      </w:pPr>
    </w:p>
    <w:p w:rsidRPr="000374E1" w:rsidR="00EB70CC" w:rsidP="006F105F" w:rsidRDefault="006F105F" w14:paraId="27D9A073" w14:textId="77777777">
      <w:pPr>
        <w:rPr>
          <w:lang w:val="en-GB"/>
        </w:rPr>
      </w:pPr>
      <w:r w:rsidRPr="00A415B3">
        <w:rPr>
          <w:lang w:val="en-GB"/>
        </w:rPr>
        <w:t xml:space="preserve">These questions were addressed per congestion point and per flexibility source. The analysis was based on the </w:t>
      </w:r>
      <w:r w:rsidR="00E52052">
        <w:rPr>
          <w:lang w:val="en-GB"/>
        </w:rPr>
        <w:t xml:space="preserve">messages </w:t>
      </w:r>
      <w:r w:rsidRPr="00A415B3">
        <w:rPr>
          <w:lang w:val="en-GB"/>
        </w:rPr>
        <w:t>that are communicated in the trading process, i.e. the flexibility requested by the DSO (Flex Request), the flexi</w:t>
      </w:r>
      <w:r w:rsidRPr="000374E1">
        <w:rPr>
          <w:lang w:val="en-GB"/>
        </w:rPr>
        <w:t>bility offered by the aggregators (Flex Offer), the flexibility ordered (Flex Order) and finally the flexibility that was delivered (Flex Settlement). Also a number of KPIs were calculated (see also Deliverable 7.</w:t>
      </w:r>
      <w:r w:rsidRPr="000374E1" w:rsidR="00A415B3">
        <w:rPr>
          <w:lang w:val="en-GB"/>
        </w:rPr>
        <w:t xml:space="preserve"> 3 [Interflex D7.3 2018]</w:t>
      </w:r>
      <w:r w:rsidRPr="000374E1">
        <w:rPr>
          <w:lang w:val="en-GB"/>
        </w:rPr>
        <w:t>).</w:t>
      </w:r>
    </w:p>
    <w:p w:rsidRPr="000374E1" w:rsidR="006F105F" w:rsidP="006F105F" w:rsidRDefault="006F105F" w14:paraId="62ED13BF" w14:textId="77777777">
      <w:pPr>
        <w:rPr>
          <w:lang w:val="en-GB"/>
        </w:rPr>
      </w:pPr>
      <w:r w:rsidRPr="000374E1">
        <w:rPr>
          <w:lang w:val="en-GB"/>
        </w:rPr>
        <w:t xml:space="preserve">For the flexibility from electric vehicles an additional analysis was done concerning the flexibility potential, given that this potential is very much dependent on the availability of electric vehicles at the charging points. </w:t>
      </w:r>
    </w:p>
    <w:p w:rsidRPr="000374E1" w:rsidR="006F105F" w:rsidP="006F105F" w:rsidRDefault="006F105F" w14:paraId="3C1B7A87" w14:textId="77777777">
      <w:pPr>
        <w:rPr>
          <w:lang w:val="en-GB"/>
        </w:rPr>
      </w:pPr>
    </w:p>
    <w:p w:rsidRPr="00A415B3" w:rsidR="006F105F" w:rsidP="006F105F" w:rsidRDefault="006F105F" w14:paraId="0538555A" w14:textId="77777777">
      <w:pPr>
        <w:rPr>
          <w:lang w:val="en-GB"/>
        </w:rPr>
      </w:pPr>
      <w:r w:rsidRPr="000374E1">
        <w:rPr>
          <w:lang w:val="en-GB"/>
        </w:rPr>
        <w:t>Please note that in deliverable D 7.</w:t>
      </w:r>
      <w:r w:rsidRPr="000374E1" w:rsidR="00802B64">
        <w:rPr>
          <w:lang w:val="en-GB"/>
        </w:rPr>
        <w:t>3 [Interflex D7.3 2018]</w:t>
      </w:r>
      <w:r w:rsidRPr="000374E1">
        <w:rPr>
          <w:lang w:val="en-GB"/>
        </w:rPr>
        <w:t xml:space="preserve">, we proposed to test four </w:t>
      </w:r>
      <w:r w:rsidRPr="000374E1" w:rsidR="004C269F">
        <w:rPr>
          <w:lang w:val="en-GB"/>
        </w:rPr>
        <w:t>scenarios’</w:t>
      </w:r>
      <w:r w:rsidRPr="000374E1">
        <w:rPr>
          <w:lang w:val="en-GB"/>
        </w:rPr>
        <w:t xml:space="preserve"> in the field test. In practice, however, it took more time to fine-tune the functioning of the systems and create a stable stream of data for a relevant period of time.</w:t>
      </w:r>
      <w:r w:rsidRPr="000374E1" w:rsidR="001D4765">
        <w:rPr>
          <w:lang w:val="en-GB"/>
        </w:rPr>
        <w:t xml:space="preserve"> </w:t>
      </w:r>
      <w:r w:rsidRPr="000374E1">
        <w:rPr>
          <w:lang w:val="en-GB"/>
        </w:rPr>
        <w:t>Therefore the field test was limited to one scenario, nam</w:t>
      </w:r>
      <w:r w:rsidRPr="00A415B3">
        <w:rPr>
          <w:lang w:val="en-GB"/>
        </w:rPr>
        <w:t>ely the flexibility market based on day-ahead trading</w:t>
      </w:r>
      <w:r w:rsidRPr="00A415B3" w:rsidR="00A415B3">
        <w:rPr>
          <w:rStyle w:val="Voetnootmarkering"/>
          <w:lang w:val="en-GB"/>
        </w:rPr>
        <w:footnoteReference w:id="5"/>
      </w:r>
      <w:r w:rsidRPr="00A415B3">
        <w:rPr>
          <w:lang w:val="en-GB"/>
        </w:rPr>
        <w:t xml:space="preserve">. </w:t>
      </w:r>
    </w:p>
    <w:p w:rsidRPr="004D7B19" w:rsidR="005C7162" w:rsidP="005C7162" w:rsidRDefault="005C7162" w14:paraId="735363E7" w14:textId="77777777">
      <w:pPr>
        <w:rPr>
          <w:strike/>
          <w:highlight w:val="yellow"/>
          <w:lang w:val="en-GB"/>
        </w:rPr>
      </w:pPr>
    </w:p>
    <w:p w:rsidRPr="004D7B19" w:rsidR="005C7162" w:rsidP="005C7162" w:rsidRDefault="005C7162" w14:paraId="612C7E91" w14:textId="77777777">
      <w:pPr>
        <w:pStyle w:val="Kop2"/>
        <w:rPr>
          <w:lang w:val="en-GB"/>
        </w:rPr>
      </w:pPr>
      <w:bookmarkStart w:name="_Toc22719833" w:id="23"/>
      <w:bookmarkStart w:name="_Toc26999341" w:id="24"/>
      <w:r w:rsidRPr="004D7B19">
        <w:rPr>
          <w:lang w:val="en-GB"/>
        </w:rPr>
        <w:t>Field test set-up</w:t>
      </w:r>
      <w:bookmarkEnd w:id="23"/>
      <w:bookmarkEnd w:id="24"/>
      <w:r w:rsidRPr="004D7B19">
        <w:rPr>
          <w:lang w:val="en-GB"/>
        </w:rPr>
        <w:t xml:space="preserve"> </w:t>
      </w:r>
    </w:p>
    <w:p w:rsidRPr="004D7B19" w:rsidR="005C7162" w:rsidP="005C7162" w:rsidRDefault="005C7162" w14:paraId="03005F04" w14:textId="77777777">
      <w:pPr>
        <w:rPr>
          <w:lang w:val="en-GB"/>
        </w:rPr>
      </w:pPr>
      <w:r w:rsidRPr="004D7B19">
        <w:rPr>
          <w:lang w:val="en-GB"/>
        </w:rPr>
        <w:t xml:space="preserve">In Deliverables 7.5 and 7.6, the pilot in Strijp-S has been described in details </w:t>
      </w:r>
      <w:r w:rsidRPr="00184EC2" w:rsidR="00184EC2">
        <w:rPr>
          <w:lang w:val="en-GB"/>
        </w:rPr>
        <w:t xml:space="preserve">[Interflex D7.5 2019] </w:t>
      </w:r>
      <w:r w:rsidR="00184EC2">
        <w:rPr>
          <w:lang w:val="en-GB"/>
        </w:rPr>
        <w:t xml:space="preserve">and </w:t>
      </w:r>
      <w:r w:rsidRPr="00184EC2" w:rsidR="00184EC2">
        <w:rPr>
          <w:lang w:val="en-GB"/>
        </w:rPr>
        <w:t>[Interflex D7.</w:t>
      </w:r>
      <w:r w:rsidR="00D664C6">
        <w:rPr>
          <w:lang w:val="en-GB"/>
        </w:rPr>
        <w:t>6</w:t>
      </w:r>
      <w:r w:rsidRPr="00184EC2" w:rsidR="00184EC2">
        <w:rPr>
          <w:lang w:val="en-GB"/>
        </w:rPr>
        <w:t xml:space="preserve"> 2019]</w:t>
      </w:r>
      <w:r w:rsidRPr="004D7B19">
        <w:rPr>
          <w:lang w:val="en-GB"/>
        </w:rPr>
        <w:t>.</w:t>
      </w:r>
      <w:r w:rsidRPr="004D7B19" w:rsidR="00A46F64">
        <w:rPr>
          <w:lang w:val="en-GB"/>
        </w:rPr>
        <w:t xml:space="preserve"> </w:t>
      </w:r>
      <w:r w:rsidRPr="004D7B19" w:rsidR="00A46F64">
        <w:rPr>
          <w:lang w:val="en-GB"/>
        </w:rPr>
        <w:fldChar w:fldCharType="begin"/>
      </w:r>
      <w:r w:rsidRPr="004D7B19" w:rsidR="00A46F64">
        <w:rPr>
          <w:lang w:val="en-GB"/>
        </w:rPr>
        <w:instrText xml:space="preserve"> REF _Ref23758842 \h </w:instrText>
      </w:r>
      <w:r w:rsidRPr="004D7B19" w:rsidR="00A46F64">
        <w:rPr>
          <w:lang w:val="en-GB"/>
        </w:rPr>
      </w:r>
      <w:r w:rsidRPr="004D7B19" w:rsidR="00A46F64">
        <w:rPr>
          <w:lang w:val="en-GB"/>
        </w:rPr>
        <w:fldChar w:fldCharType="end"/>
      </w:r>
      <w:r w:rsidRPr="004D7B19" w:rsidR="00A46F64">
        <w:rPr>
          <w:lang w:val="en-GB"/>
        </w:rPr>
        <w:fldChar w:fldCharType="begin"/>
      </w:r>
      <w:r w:rsidRPr="004D7B19" w:rsidR="00A46F64">
        <w:rPr>
          <w:lang w:val="en-GB"/>
        </w:rPr>
        <w:instrText xml:space="preserve"> REF _Ref23758849 \h </w:instrText>
      </w:r>
      <w:r w:rsidRPr="004D7B19" w:rsidR="00A46F64">
        <w:rPr>
          <w:lang w:val="en-GB"/>
        </w:rPr>
      </w:r>
      <w:r w:rsidRPr="004D7B19" w:rsidR="00A46F64">
        <w:rPr>
          <w:lang w:val="en-GB"/>
        </w:rPr>
        <w:fldChar w:fldCharType="separate"/>
      </w:r>
      <w:r w:rsidRPr="004D7B19" w:rsidR="00A46F64">
        <w:rPr>
          <w:lang w:val="en-GB"/>
        </w:rPr>
        <w:t xml:space="preserve">Figure </w:t>
      </w:r>
      <w:r w:rsidRPr="004D7B19" w:rsidR="00A46F64">
        <w:rPr>
          <w:noProof/>
          <w:lang w:val="en-GB"/>
        </w:rPr>
        <w:t>3</w:t>
      </w:r>
      <w:r w:rsidRPr="004D7B19" w:rsidR="00A46F64">
        <w:rPr>
          <w:lang w:val="en-GB"/>
        </w:rPr>
        <w:fldChar w:fldCharType="end"/>
      </w:r>
      <w:r w:rsidRPr="004D7B19" w:rsidR="00A46F64">
        <w:rPr>
          <w:lang w:val="en-GB"/>
        </w:rPr>
        <w:t xml:space="preserve"> </w:t>
      </w:r>
      <w:r w:rsidRPr="004D7B19">
        <w:rPr>
          <w:lang w:val="en-GB"/>
        </w:rPr>
        <w:t xml:space="preserve">illustrates two congestion points. </w:t>
      </w:r>
      <w:r w:rsidRPr="004D7B19" w:rsidR="00C77C3C">
        <w:rPr>
          <w:lang w:val="en-GB"/>
        </w:rPr>
        <w:t xml:space="preserve">Each congestion point has flexible and inflexible loads. </w:t>
      </w:r>
      <w:r w:rsidRPr="004D7B19">
        <w:rPr>
          <w:lang w:val="en-GB"/>
        </w:rPr>
        <w:t xml:space="preserve">On one congestion point, Smart Storage Unit (SSU) </w:t>
      </w:r>
      <w:r w:rsidRPr="004D7B19">
        <w:rPr>
          <w:lang w:val="en-GB"/>
        </w:rPr>
        <w:lastRenderedPageBreak/>
        <w:t xml:space="preserve">and EV charging terminals in the street are the flexible loads. This Congestion Point (CP) will be referred </w:t>
      </w:r>
      <w:r w:rsidRPr="004D7B19" w:rsidR="005A0ACF">
        <w:rPr>
          <w:lang w:val="en-GB"/>
        </w:rPr>
        <w:t xml:space="preserve">to </w:t>
      </w:r>
      <w:r w:rsidRPr="004D7B19">
        <w:rPr>
          <w:lang w:val="en-GB"/>
        </w:rPr>
        <w:t xml:space="preserve">as CP: </w:t>
      </w:r>
      <w:proofErr w:type="spellStart"/>
      <w:r w:rsidRPr="004D7B19">
        <w:rPr>
          <w:lang w:val="en-GB"/>
        </w:rPr>
        <w:t>Battery+EV</w:t>
      </w:r>
      <w:proofErr w:type="spellEnd"/>
      <w:r w:rsidRPr="004D7B19">
        <w:rPr>
          <w:lang w:val="en-GB"/>
        </w:rPr>
        <w:t xml:space="preserve"> street. On the other congestion point, PV and EV charging terminals in the parking garage are </w:t>
      </w:r>
      <w:r w:rsidRPr="004D7B19" w:rsidR="00751433">
        <w:rPr>
          <w:lang w:val="en-GB"/>
        </w:rPr>
        <w:t xml:space="preserve">the </w:t>
      </w:r>
      <w:r w:rsidRPr="004D7B19">
        <w:rPr>
          <w:lang w:val="en-GB"/>
        </w:rPr>
        <w:t>flexible loads. This congestion point will be referred as CP: PV+EV parking.</w:t>
      </w:r>
    </w:p>
    <w:p w:rsidRPr="004D7B19" w:rsidR="005C7162" w:rsidP="005C7162" w:rsidRDefault="005C7162" w14:paraId="4049C3DE" w14:textId="77777777">
      <w:pPr>
        <w:rPr>
          <w:lang w:val="en-GB"/>
        </w:rPr>
      </w:pPr>
    </w:p>
    <w:p w:rsidRPr="004D7B19" w:rsidR="005C7162" w:rsidP="005C7162" w:rsidRDefault="005C7162" w14:paraId="68EBE3F4" w14:textId="77777777">
      <w:pPr>
        <w:rPr>
          <w:lang w:val="en-GB"/>
        </w:rPr>
      </w:pPr>
      <w:r>
        <w:rPr>
          <w:noProof/>
        </w:rPr>
        <w:drawing>
          <wp:inline distT="0" distB="0" distL="0" distR="0" wp14:anchorId="76D41EC3" wp14:editId="42AD18F9">
            <wp:extent cx="5788801" cy="1922400"/>
            <wp:effectExtent l="0" t="0" r="0" b="1905"/>
            <wp:docPr id="5923841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5788801" cy="1922400"/>
                    </a:xfrm>
                    <a:prstGeom prst="rect">
                      <a:avLst/>
                    </a:prstGeom>
                  </pic:spPr>
                </pic:pic>
              </a:graphicData>
            </a:graphic>
          </wp:inline>
        </w:drawing>
      </w:r>
    </w:p>
    <w:p w:rsidRPr="00D664C6" w:rsidR="00D46D49" w:rsidP="00D664C6" w:rsidRDefault="00DE68FC" w14:paraId="3C950359" w14:textId="77777777">
      <w:pPr>
        <w:pStyle w:val="Bijschrift"/>
        <w:jc w:val="left"/>
        <w:rPr>
          <w:color w:val="auto"/>
          <w:lang w:val="en-GB"/>
        </w:rPr>
      </w:pPr>
      <w:r w:rsidRPr="004D7B19">
        <w:rPr>
          <w:color w:val="auto"/>
          <w:lang w:val="en-GB"/>
        </w:rPr>
        <w:t xml:space="preserve">                                  A                                                                  B</w:t>
      </w:r>
    </w:p>
    <w:p w:rsidRPr="00D664C6" w:rsidR="005C7162" w:rsidP="00A46F64" w:rsidRDefault="00A46F64" w14:paraId="3BAE42E7" w14:textId="77777777">
      <w:pPr>
        <w:pStyle w:val="Bijschrift"/>
        <w:rPr>
          <w:color w:val="auto"/>
          <w:lang w:val="en-GB"/>
        </w:rPr>
      </w:pPr>
      <w:bookmarkStart w:name="_Ref23758849" w:id="25"/>
      <w:bookmarkStart w:name="_Ref23505448" w:id="26"/>
      <w:bookmarkStart w:name="_Ref23758842" w:id="27"/>
      <w:bookmarkStart w:name="_Toc26999385" w:id="28"/>
      <w:r w:rsidRPr="004D7B19">
        <w:rPr>
          <w:lang w:val="en-GB"/>
        </w:rPr>
        <w:t xml:space="preserve">Figure </w:t>
      </w:r>
      <w:r w:rsidRPr="004D7B19">
        <w:rPr>
          <w:lang w:val="en-GB"/>
        </w:rPr>
        <w:fldChar w:fldCharType="begin"/>
      </w:r>
      <w:r w:rsidRPr="004D7B19">
        <w:rPr>
          <w:lang w:val="en-GB"/>
        </w:rPr>
        <w:instrText xml:space="preserve"> SEQ Figure \* ARABIC </w:instrText>
      </w:r>
      <w:r w:rsidRPr="004D7B19">
        <w:rPr>
          <w:lang w:val="en-GB"/>
        </w:rPr>
        <w:fldChar w:fldCharType="separate"/>
      </w:r>
      <w:r w:rsidR="00F94648">
        <w:rPr>
          <w:noProof/>
          <w:lang w:val="en-GB"/>
        </w:rPr>
        <w:t>3</w:t>
      </w:r>
      <w:r w:rsidRPr="004D7B19">
        <w:rPr>
          <w:lang w:val="en-GB"/>
        </w:rPr>
        <w:fldChar w:fldCharType="end"/>
      </w:r>
      <w:bookmarkEnd w:id="25"/>
      <w:r w:rsidRPr="004D7B19">
        <w:rPr>
          <w:lang w:val="en-GB"/>
        </w:rPr>
        <w:t xml:space="preserve">. </w:t>
      </w:r>
      <w:bookmarkEnd w:id="26"/>
      <w:r w:rsidRPr="00D664C6">
        <w:rPr>
          <w:lang w:val="en-GB"/>
        </w:rPr>
        <w:t xml:space="preserve">Dutch pilot in Strijp-S including </w:t>
      </w:r>
      <w:r w:rsidRPr="004D7B19">
        <w:rPr>
          <w:lang w:val="en-GB"/>
        </w:rPr>
        <w:t xml:space="preserve">two congestion points, A- CP: </w:t>
      </w:r>
      <w:proofErr w:type="spellStart"/>
      <w:r w:rsidRPr="004D7B19">
        <w:rPr>
          <w:lang w:val="en-GB"/>
        </w:rPr>
        <w:t>Battery+EV</w:t>
      </w:r>
      <w:proofErr w:type="spellEnd"/>
      <w:r w:rsidRPr="004D7B19">
        <w:rPr>
          <w:lang w:val="en-GB"/>
        </w:rPr>
        <w:t xml:space="preserve"> street, B- CP: PV+EV parking</w:t>
      </w:r>
      <w:bookmarkEnd w:id="27"/>
      <w:bookmarkEnd w:id="28"/>
    </w:p>
    <w:p w:rsidRPr="00B205AC" w:rsidR="005C7162" w:rsidP="005C7162" w:rsidRDefault="005C7162" w14:paraId="27495C08" w14:textId="77777777">
      <w:pPr>
        <w:rPr>
          <w:lang w:val="en-GB"/>
        </w:rPr>
      </w:pPr>
      <w:r w:rsidRPr="00B205AC">
        <w:rPr>
          <w:lang w:val="en-GB"/>
        </w:rPr>
        <w:t xml:space="preserve">It </w:t>
      </w:r>
      <w:r w:rsidRPr="00B205AC" w:rsidR="00961F52">
        <w:rPr>
          <w:lang w:val="en-GB"/>
        </w:rPr>
        <w:t xml:space="preserve">should be noted </w:t>
      </w:r>
      <w:r w:rsidRPr="00B205AC">
        <w:rPr>
          <w:lang w:val="en-GB"/>
        </w:rPr>
        <w:t>that the real capacity of the transformers is significantly higher than their loading</w:t>
      </w:r>
      <w:r w:rsidRPr="00B205AC" w:rsidR="00BC671B">
        <w:rPr>
          <w:lang w:val="en-GB"/>
        </w:rPr>
        <w:t>. T</w:t>
      </w:r>
      <w:r w:rsidRPr="00B205AC">
        <w:rPr>
          <w:lang w:val="en-GB"/>
        </w:rPr>
        <w:t>herefore, a demonstration</w:t>
      </w:r>
      <w:r w:rsidRPr="00B205AC" w:rsidR="002F60D8">
        <w:rPr>
          <w:lang w:val="en-GB"/>
        </w:rPr>
        <w:t xml:space="preserve"> </w:t>
      </w:r>
      <w:r w:rsidRPr="00B205AC" w:rsidR="00AD5ADD">
        <w:rPr>
          <w:lang w:val="en-GB"/>
        </w:rPr>
        <w:t>c</w:t>
      </w:r>
      <w:r w:rsidRPr="00B205AC">
        <w:rPr>
          <w:lang w:val="en-GB"/>
        </w:rPr>
        <w:t xml:space="preserve">apacity has been defined in order to create virtual congestions. The </w:t>
      </w:r>
      <w:r w:rsidRPr="00B205AC" w:rsidR="00F42CA3">
        <w:rPr>
          <w:lang w:val="en-GB"/>
        </w:rPr>
        <w:t xml:space="preserve">demonstration </w:t>
      </w:r>
      <w:r w:rsidRPr="00B205AC">
        <w:rPr>
          <w:lang w:val="en-GB"/>
        </w:rPr>
        <w:t>capacity</w:t>
      </w:r>
      <w:r w:rsidRPr="00B205AC" w:rsidR="003A3FD6">
        <w:rPr>
          <w:lang w:val="en-GB"/>
        </w:rPr>
        <w:t xml:space="preserve"> at transformer level</w:t>
      </w:r>
      <w:r w:rsidRPr="00B205AC">
        <w:rPr>
          <w:lang w:val="en-GB"/>
        </w:rPr>
        <w:t xml:space="preserve"> for both congestion points is set to 100 kW</w:t>
      </w:r>
      <w:r w:rsidRPr="00B205AC" w:rsidR="00837266">
        <w:rPr>
          <w:lang w:val="en-GB"/>
        </w:rPr>
        <w:t xml:space="preserve"> during the period for which this data was collected</w:t>
      </w:r>
      <w:r w:rsidRPr="00B205AC">
        <w:rPr>
          <w:lang w:val="en-GB"/>
        </w:rPr>
        <w:t>. An inflexible load forecast has been done by Enexis on LV transformer level. This load forecast</w:t>
      </w:r>
      <w:r w:rsidRPr="00B205AC" w:rsidR="005D50B4">
        <w:rPr>
          <w:lang w:val="en-GB"/>
        </w:rPr>
        <w:t>,</w:t>
      </w:r>
      <w:r w:rsidRPr="00B205AC">
        <w:rPr>
          <w:lang w:val="en-GB"/>
        </w:rPr>
        <w:t xml:space="preserve"> which includes the household customers is done based on </w:t>
      </w:r>
      <w:r w:rsidRPr="00B205AC" w:rsidR="003A3FD6">
        <w:rPr>
          <w:lang w:val="en-GB"/>
        </w:rPr>
        <w:t>real</w:t>
      </w:r>
      <w:r w:rsidRPr="00B205AC">
        <w:rPr>
          <w:lang w:val="en-GB"/>
        </w:rPr>
        <w:t xml:space="preserve"> measurements on each LV feeder and the weather forecast data. In order to find the details of the load forecast module, please refer to Deliverables 7.5 and 7.6.</w:t>
      </w:r>
    </w:p>
    <w:p w:rsidRPr="00B205AC" w:rsidR="005C7162" w:rsidP="005C7162" w:rsidRDefault="005C7162" w14:paraId="445C56A7" w14:textId="77777777">
      <w:pPr>
        <w:rPr>
          <w:lang w:val="en-GB"/>
        </w:rPr>
      </w:pPr>
      <w:r w:rsidRPr="00B205AC">
        <w:rPr>
          <w:lang w:val="en-GB"/>
        </w:rPr>
        <w:t xml:space="preserve">Aggregators are responsible of flexible load forecast including the SSU, PV and EV. Each aggregator needs to send </w:t>
      </w:r>
      <w:r w:rsidRPr="00B205AC" w:rsidR="00E97E4D">
        <w:rPr>
          <w:lang w:val="en-GB"/>
        </w:rPr>
        <w:t xml:space="preserve">the </w:t>
      </w:r>
      <w:r w:rsidRPr="00B205AC">
        <w:rPr>
          <w:lang w:val="en-GB"/>
        </w:rPr>
        <w:t xml:space="preserve">day-ahead forecast of </w:t>
      </w:r>
      <w:r w:rsidRPr="00B205AC" w:rsidR="00E97E4D">
        <w:rPr>
          <w:lang w:val="en-GB"/>
        </w:rPr>
        <w:t xml:space="preserve">the </w:t>
      </w:r>
      <w:r w:rsidRPr="00B205AC">
        <w:rPr>
          <w:lang w:val="en-GB"/>
        </w:rPr>
        <w:t xml:space="preserve">asset </w:t>
      </w:r>
      <w:r w:rsidRPr="00B205AC" w:rsidR="00E97E4D">
        <w:rPr>
          <w:lang w:val="en-GB"/>
        </w:rPr>
        <w:t xml:space="preserve">which is under their control </w:t>
      </w:r>
      <w:r w:rsidRPr="00B205AC">
        <w:rPr>
          <w:lang w:val="en-GB"/>
        </w:rPr>
        <w:t xml:space="preserve">to the DSO. </w:t>
      </w:r>
      <w:r w:rsidRPr="00B205AC" w:rsidR="00961F52">
        <w:rPr>
          <w:lang w:val="en-GB"/>
        </w:rPr>
        <w:t>The DSO receives t</w:t>
      </w:r>
      <w:r w:rsidRPr="00B205AC" w:rsidR="00E92570">
        <w:rPr>
          <w:lang w:val="en-GB"/>
        </w:rPr>
        <w:t xml:space="preserve">he day-ahead prognosis (D-prognosis) of all flexible assets every morning at 09:30 am. </w:t>
      </w:r>
      <w:r w:rsidRPr="00B205AC">
        <w:rPr>
          <w:lang w:val="en-GB"/>
        </w:rPr>
        <w:t>In case of SSU, aggregator sends the schedule of charging/discharging of the battery which is planned for the next day. In case of PV and EV, the prediction is less reliable and more complex compare</w:t>
      </w:r>
      <w:r w:rsidRPr="00B205AC" w:rsidR="00980A03">
        <w:rPr>
          <w:lang w:val="en-GB"/>
        </w:rPr>
        <w:t>d</w:t>
      </w:r>
      <w:r w:rsidRPr="00B205AC">
        <w:rPr>
          <w:lang w:val="en-GB"/>
        </w:rPr>
        <w:t xml:space="preserve"> to the battery. </w:t>
      </w:r>
      <w:r w:rsidRPr="00B205AC" w:rsidR="00980A03">
        <w:rPr>
          <w:lang w:val="en-GB"/>
        </w:rPr>
        <w:t xml:space="preserve">The </w:t>
      </w:r>
      <w:r w:rsidRPr="00B205AC">
        <w:rPr>
          <w:lang w:val="en-GB"/>
        </w:rPr>
        <w:t>PV</w:t>
      </w:r>
      <w:r w:rsidRPr="00B205AC" w:rsidR="00980A03">
        <w:rPr>
          <w:lang w:val="en-GB"/>
        </w:rPr>
        <w:t>-</w:t>
      </w:r>
      <w:r w:rsidRPr="00B205AC">
        <w:rPr>
          <w:lang w:val="en-GB"/>
        </w:rPr>
        <w:t xml:space="preserve">aggregator is responsible </w:t>
      </w:r>
      <w:r w:rsidRPr="00B205AC" w:rsidR="00980A03">
        <w:rPr>
          <w:lang w:val="en-GB"/>
        </w:rPr>
        <w:t>for</w:t>
      </w:r>
      <w:r w:rsidRPr="00B205AC">
        <w:rPr>
          <w:lang w:val="en-GB"/>
        </w:rPr>
        <w:t xml:space="preserve"> forecasting the PV</w:t>
      </w:r>
      <w:r w:rsidRPr="00B205AC" w:rsidR="00980A03">
        <w:rPr>
          <w:lang w:val="en-GB"/>
        </w:rPr>
        <w:t>-generation</w:t>
      </w:r>
      <w:r w:rsidRPr="00B205AC" w:rsidR="00D74454">
        <w:rPr>
          <w:lang w:val="en-GB"/>
        </w:rPr>
        <w:t xml:space="preserve"> </w:t>
      </w:r>
      <w:r w:rsidRPr="00B205AC">
        <w:rPr>
          <w:lang w:val="en-GB"/>
        </w:rPr>
        <w:t xml:space="preserve">profile of the installation by considering several parameters and inputs such as the solar irradiance, temperature and orientation of the solar panels. </w:t>
      </w:r>
      <w:r w:rsidRPr="00B205AC" w:rsidR="00D74454">
        <w:rPr>
          <w:lang w:val="en-GB"/>
        </w:rPr>
        <w:t xml:space="preserve">The </w:t>
      </w:r>
      <w:r w:rsidRPr="00B205AC">
        <w:rPr>
          <w:lang w:val="en-GB"/>
        </w:rPr>
        <w:t xml:space="preserve">EV forecast has </w:t>
      </w:r>
      <w:r w:rsidRPr="00B205AC" w:rsidR="00D74454">
        <w:rPr>
          <w:lang w:val="en-GB"/>
        </w:rPr>
        <w:t xml:space="preserve">a </w:t>
      </w:r>
      <w:r w:rsidRPr="00B205AC">
        <w:rPr>
          <w:lang w:val="en-GB"/>
        </w:rPr>
        <w:t xml:space="preserve">high dependency on EV behaviour and requires sufficient historical data of the area. </w:t>
      </w:r>
      <w:r w:rsidRPr="00B205AC" w:rsidR="009C5023">
        <w:rPr>
          <w:lang w:val="en-GB"/>
        </w:rPr>
        <w:t xml:space="preserve">Considering the </w:t>
      </w:r>
      <w:r w:rsidRPr="00B205AC">
        <w:rPr>
          <w:lang w:val="en-GB"/>
        </w:rPr>
        <w:t>small scale o</w:t>
      </w:r>
      <w:r w:rsidRPr="00B205AC" w:rsidR="009C5023">
        <w:rPr>
          <w:lang w:val="en-GB"/>
        </w:rPr>
        <w:t>f</w:t>
      </w:r>
      <w:r w:rsidRPr="00B205AC">
        <w:rPr>
          <w:lang w:val="en-GB"/>
        </w:rPr>
        <w:t xml:space="preserve"> one LV</w:t>
      </w:r>
      <w:r w:rsidRPr="00B205AC" w:rsidR="009C5023">
        <w:rPr>
          <w:lang w:val="en-GB"/>
        </w:rPr>
        <w:t>-</w:t>
      </w:r>
      <w:r w:rsidRPr="00B205AC">
        <w:rPr>
          <w:lang w:val="en-GB"/>
        </w:rPr>
        <w:t>feeder</w:t>
      </w:r>
      <w:r w:rsidRPr="00B205AC" w:rsidR="007A3A76">
        <w:rPr>
          <w:lang w:val="en-GB"/>
        </w:rPr>
        <w:t xml:space="preserve"> </w:t>
      </w:r>
      <w:r w:rsidRPr="00B205AC" w:rsidR="00605E83">
        <w:rPr>
          <w:lang w:val="en-GB"/>
        </w:rPr>
        <w:t>in,</w:t>
      </w:r>
      <w:r w:rsidRPr="00B205AC">
        <w:rPr>
          <w:lang w:val="en-GB"/>
        </w:rPr>
        <w:t xml:space="preserve"> as this pilot, it is difficult and complicated to predict the EV charging profile of the next day. </w:t>
      </w:r>
    </w:p>
    <w:p w:rsidRPr="00B205AC" w:rsidR="00BE40BA" w:rsidP="005C7162" w:rsidRDefault="00BE40BA" w14:paraId="257523E7" w14:textId="77777777">
      <w:pPr>
        <w:rPr>
          <w:lang w:val="en-GB"/>
        </w:rPr>
      </w:pPr>
    </w:p>
    <w:p w:rsidRPr="00B205AC" w:rsidR="005F1297" w:rsidP="002C4A2C" w:rsidRDefault="00404B7B" w14:paraId="19EF2997" w14:textId="77777777">
      <w:pPr>
        <w:pStyle w:val="Kop3"/>
        <w:rPr>
          <w:color w:val="auto"/>
          <w:lang w:val="en-GB"/>
        </w:rPr>
      </w:pPr>
      <w:bookmarkStart w:name="_Toc26999342" w:id="29"/>
      <w:r w:rsidRPr="00B205AC">
        <w:rPr>
          <w:color w:val="auto"/>
          <w:lang w:val="en-GB"/>
        </w:rPr>
        <w:t xml:space="preserve">Market performance </w:t>
      </w:r>
      <w:r w:rsidRPr="00B205AC" w:rsidR="00EE2452">
        <w:rPr>
          <w:color w:val="auto"/>
          <w:lang w:val="en-GB"/>
        </w:rPr>
        <w:t xml:space="preserve">validation based on </w:t>
      </w:r>
      <w:r w:rsidRPr="00B205AC" w:rsidR="008E5119">
        <w:rPr>
          <w:color w:val="auto"/>
          <w:lang w:val="en-GB"/>
        </w:rPr>
        <w:t>messages</w:t>
      </w:r>
      <w:r w:rsidRPr="00B205AC" w:rsidR="00EE2452">
        <w:rPr>
          <w:color w:val="auto"/>
          <w:lang w:val="en-GB"/>
        </w:rPr>
        <w:t xml:space="preserve"> between actors</w:t>
      </w:r>
      <w:bookmarkEnd w:id="29"/>
    </w:p>
    <w:p w:rsidRPr="00B205AC" w:rsidR="0085528F" w:rsidP="00BE40BA" w:rsidRDefault="007F0723" w14:paraId="071B4313" w14:textId="77777777">
      <w:pPr>
        <w:rPr>
          <w:lang w:val="en-GB"/>
        </w:rPr>
      </w:pPr>
      <w:r w:rsidRPr="00B205AC">
        <w:rPr>
          <w:lang w:val="en-GB"/>
        </w:rPr>
        <w:t xml:space="preserve">As mentioned above, </w:t>
      </w:r>
      <w:r w:rsidRPr="00B205AC" w:rsidR="002C4A2C">
        <w:rPr>
          <w:lang w:val="en-GB"/>
        </w:rPr>
        <w:t>the questions concerning the performance of the flexibility market, can be</w:t>
      </w:r>
      <w:r w:rsidRPr="00B205AC" w:rsidR="00BE40BA">
        <w:rPr>
          <w:lang w:val="en-GB"/>
        </w:rPr>
        <w:t xml:space="preserve"> </w:t>
      </w:r>
      <w:r w:rsidRPr="00B205AC" w:rsidR="005E1F5E">
        <w:rPr>
          <w:lang w:val="en-GB"/>
        </w:rPr>
        <w:t>addressed with analysis</w:t>
      </w:r>
      <w:r w:rsidRPr="00B205AC" w:rsidR="00BC74A6">
        <w:rPr>
          <w:lang w:val="en-GB"/>
        </w:rPr>
        <w:t xml:space="preserve"> of </w:t>
      </w:r>
      <w:r w:rsidRPr="00B205AC" w:rsidR="002C4A2C">
        <w:rPr>
          <w:lang w:val="en-GB"/>
        </w:rPr>
        <w:t xml:space="preserve">the </w:t>
      </w:r>
      <w:r w:rsidRPr="00B205AC" w:rsidR="00BC74A6">
        <w:rPr>
          <w:lang w:val="en-GB"/>
        </w:rPr>
        <w:t xml:space="preserve">messages </w:t>
      </w:r>
      <w:r w:rsidRPr="00B205AC" w:rsidR="001C50B0">
        <w:rPr>
          <w:lang w:val="en-GB"/>
        </w:rPr>
        <w:t xml:space="preserve">containing load profiles, which </w:t>
      </w:r>
      <w:r w:rsidRPr="00B205AC" w:rsidR="00BC74A6">
        <w:rPr>
          <w:lang w:val="en-GB"/>
        </w:rPr>
        <w:t>are exchanged</w:t>
      </w:r>
      <w:r w:rsidRPr="00B205AC" w:rsidR="002C4A2C">
        <w:rPr>
          <w:lang w:val="en-GB"/>
        </w:rPr>
        <w:t xml:space="preserve"> </w:t>
      </w:r>
      <w:r w:rsidRPr="00B205AC" w:rsidR="00BC74A6">
        <w:rPr>
          <w:lang w:val="en-GB"/>
        </w:rPr>
        <w:t xml:space="preserve">between </w:t>
      </w:r>
      <w:r w:rsidRPr="00B205AC" w:rsidR="0085528F">
        <w:rPr>
          <w:lang w:val="en-GB"/>
        </w:rPr>
        <w:t>the actors in the market</w:t>
      </w:r>
      <w:r w:rsidRPr="00B205AC" w:rsidR="001C50B0">
        <w:rPr>
          <w:lang w:val="en-GB"/>
        </w:rPr>
        <w:t xml:space="preserve"> in the trading process</w:t>
      </w:r>
      <w:r w:rsidRPr="00B205AC" w:rsidR="0085528F">
        <w:rPr>
          <w:lang w:val="en-GB"/>
        </w:rPr>
        <w:t xml:space="preserve">. </w:t>
      </w:r>
      <w:r w:rsidRPr="00B205AC" w:rsidR="00A61D1D">
        <w:rPr>
          <w:lang w:val="en-GB"/>
        </w:rPr>
        <w:t xml:space="preserve">This </w:t>
      </w:r>
      <w:r w:rsidRPr="00B205AC" w:rsidR="00BE3444">
        <w:rPr>
          <w:lang w:val="en-GB"/>
        </w:rPr>
        <w:t xml:space="preserve">paragraph explains in detail how the messages </w:t>
      </w:r>
      <w:r w:rsidRPr="00B205AC" w:rsidR="008E5119">
        <w:rPr>
          <w:lang w:val="en-GB"/>
        </w:rPr>
        <w:t>are use</w:t>
      </w:r>
      <w:r w:rsidRPr="00B205AC" w:rsidR="009C13A1">
        <w:rPr>
          <w:lang w:val="en-GB"/>
        </w:rPr>
        <w:t>d</w:t>
      </w:r>
      <w:r w:rsidRPr="00B205AC" w:rsidR="008E5119">
        <w:rPr>
          <w:lang w:val="en-GB"/>
        </w:rPr>
        <w:t xml:space="preserve"> for the analysis. </w:t>
      </w:r>
    </w:p>
    <w:p w:rsidRPr="00B205AC" w:rsidR="008E5119" w:rsidP="00BE40BA" w:rsidRDefault="008E5119" w14:paraId="3BE8F2BD" w14:textId="77777777">
      <w:pPr>
        <w:rPr>
          <w:lang w:val="en-GB"/>
        </w:rPr>
      </w:pPr>
    </w:p>
    <w:p w:rsidRPr="00B205AC" w:rsidR="00BE40BA" w:rsidP="00BE40BA" w:rsidRDefault="00AE6287" w14:paraId="72B51765" w14:textId="77777777">
      <w:pPr>
        <w:rPr>
          <w:lang w:val="en-GB"/>
        </w:rPr>
      </w:pPr>
      <w:r w:rsidRPr="00B205AC">
        <w:rPr>
          <w:lang w:val="en-GB"/>
        </w:rPr>
        <w:t>The n</w:t>
      </w:r>
      <w:r w:rsidRPr="00B205AC" w:rsidR="00BE40BA">
        <w:rPr>
          <w:lang w:val="en-GB"/>
        </w:rPr>
        <w:t xml:space="preserve">eeded flexibility refers to the Flex Request sent by DSO to aggregators. Each day has been divided into 96 PTUs (Programmable Time Units) which indicates 15 minutes time slots. </w:t>
      </w:r>
      <w:r w:rsidRPr="00B205AC" w:rsidR="00BE40BA">
        <w:rPr>
          <w:lang w:val="en-GB"/>
        </w:rPr>
        <w:lastRenderedPageBreak/>
        <w:t>Flex Request consists of two type of PTUs including Requested and Available PTUs. In those PTUs which a congestion is predicted, the amount of requested flexibility is sent, and in those PTUs which there is no congestion, then the amount of available capacity of the transformer is sent. Available PTU is an indicator for the aggregators to reschedule their new load profile. Based on this information, aggregators can shift the load to the other PTUs considering the remaining capacity of the transformer, in order to not make a new congestion. Flex Request message also includes the maximum price that DSO is willing to pay as well as the minimum sanction price that an aggregator needs to undertake. In case that an aggregator fails to deliver the flexibility, then a penalty will be charged by the DSO.</w:t>
      </w:r>
    </w:p>
    <w:p w:rsidRPr="00B205AC" w:rsidR="00BE40BA" w:rsidP="00BE40BA" w:rsidRDefault="00BE40BA" w14:paraId="284F7C9F" w14:textId="77777777">
      <w:pPr>
        <w:rPr>
          <w:lang w:val="en-GB"/>
        </w:rPr>
      </w:pPr>
      <w:r w:rsidRPr="00B205AC">
        <w:rPr>
          <w:lang w:val="en-GB"/>
        </w:rPr>
        <w:t>Flex Offers which are sent by the active aggregators on each congestion point, illustrates the available offers in the field. In the Flex Offer message, aggregators send the whole schedule of the next day for the whole 96 PTUs including the price and the penalty.</w:t>
      </w:r>
    </w:p>
    <w:p w:rsidRPr="00B205AC" w:rsidR="00BE40BA" w:rsidP="00BE40BA" w:rsidRDefault="00BE40BA" w14:paraId="0C6CAE37" w14:textId="77777777">
      <w:pPr>
        <w:rPr>
          <w:lang w:val="en-GB"/>
        </w:rPr>
      </w:pPr>
      <w:r w:rsidRPr="00B205AC">
        <w:rPr>
          <w:lang w:val="en-GB"/>
        </w:rPr>
        <w:t>Based on the match PTUs between the request and offer, a Flex Order on each congestion point can be sent to one aggregator, which refers to the traded flexibility. Best Flex Offer is selected by calculating the Acceptance Factor (AF) of each offer considering the price and the amount of the resolved congestion by that offer. Acceptance factor is elaborated in section 3.5.</w:t>
      </w:r>
    </w:p>
    <w:p w:rsidRPr="00B205AC" w:rsidR="00BE40BA" w:rsidP="00BE40BA" w:rsidRDefault="00BE40BA" w14:paraId="40642E46" w14:textId="3404FC70">
      <w:pPr>
        <w:rPr>
          <w:lang w:val="en-GB"/>
        </w:rPr>
      </w:pPr>
      <w:r w:rsidRPr="00B205AC">
        <w:rPr>
          <w:lang w:val="en-GB"/>
        </w:rPr>
        <w:t xml:space="preserve">Finally, Flex Settlement message is calculated by </w:t>
      </w:r>
      <w:r w:rsidRPr="00B205AC" w:rsidR="008E5119">
        <w:rPr>
          <w:lang w:val="en-GB"/>
        </w:rPr>
        <w:t xml:space="preserve">the </w:t>
      </w:r>
      <w:r w:rsidRPr="00B205AC">
        <w:rPr>
          <w:lang w:val="en-GB"/>
        </w:rPr>
        <w:t xml:space="preserve">DSO based on the received Flex Supply message from the aggregator and then it is sent to aggregators once a week every Monday. </w:t>
      </w:r>
      <w:r w:rsidR="00CC36B2">
        <w:rPr>
          <w:lang w:val="en-GB"/>
        </w:rPr>
        <w:t>T</w:t>
      </w:r>
      <w:r w:rsidRPr="00B205AC">
        <w:rPr>
          <w:lang w:val="en-GB"/>
        </w:rPr>
        <w:t>h</w:t>
      </w:r>
      <w:r w:rsidR="00CC36B2">
        <w:rPr>
          <w:lang w:val="en-GB"/>
        </w:rPr>
        <w:t>e</w:t>
      </w:r>
      <w:r w:rsidRPr="00B205AC">
        <w:rPr>
          <w:lang w:val="en-GB"/>
        </w:rPr>
        <w:t xml:space="preserve"> </w:t>
      </w:r>
      <w:r w:rsidR="00DC77AD">
        <w:rPr>
          <w:lang w:val="en-GB"/>
        </w:rPr>
        <w:t>Flex se</w:t>
      </w:r>
      <w:r w:rsidR="002911D5">
        <w:rPr>
          <w:lang w:val="en-GB"/>
        </w:rPr>
        <w:t xml:space="preserve">ttlement </w:t>
      </w:r>
      <w:r w:rsidRPr="00B205AC">
        <w:rPr>
          <w:lang w:val="en-GB"/>
        </w:rPr>
        <w:t>message</w:t>
      </w:r>
      <w:r w:rsidR="00CC36B2">
        <w:rPr>
          <w:lang w:val="en-GB"/>
        </w:rPr>
        <w:t xml:space="preserve"> </w:t>
      </w:r>
      <w:r w:rsidR="009A4C98">
        <w:rPr>
          <w:lang w:val="en-GB"/>
        </w:rPr>
        <w:t xml:space="preserve">obtains </w:t>
      </w:r>
      <w:r w:rsidRPr="00B205AC">
        <w:rPr>
          <w:lang w:val="en-GB"/>
        </w:rPr>
        <w:t>the actual delivered flexibility based on the real measurements</w:t>
      </w:r>
      <w:r w:rsidR="009A4C98">
        <w:rPr>
          <w:lang w:val="en-GB"/>
        </w:rPr>
        <w:t>.</w:t>
      </w:r>
    </w:p>
    <w:p w:rsidRPr="004D7B19" w:rsidR="00BE40BA" w:rsidP="005C7162" w:rsidRDefault="00BE40BA" w14:paraId="0484EB57" w14:textId="77777777">
      <w:pPr>
        <w:rPr>
          <w:lang w:val="en-GB"/>
        </w:rPr>
      </w:pPr>
    </w:p>
    <w:p w:rsidRPr="004D7B19" w:rsidR="00CF0C9E" w:rsidP="00CF0C9E" w:rsidRDefault="00CF0C9E" w14:paraId="7A4526CB" w14:textId="77777777">
      <w:pPr>
        <w:pStyle w:val="Kop1"/>
        <w:pageBreakBefore/>
        <w:ind w:left="425" w:hanging="425"/>
        <w:rPr>
          <w:lang w:val="en-GB"/>
        </w:rPr>
      </w:pPr>
      <w:bookmarkStart w:name="_Toc26999343" w:id="30"/>
      <w:bookmarkEnd w:id="22"/>
      <w:r w:rsidRPr="004D7B19">
        <w:rPr>
          <w:lang w:val="en-GB"/>
        </w:rPr>
        <w:lastRenderedPageBreak/>
        <w:t>Results</w:t>
      </w:r>
      <w:bookmarkEnd w:id="30"/>
      <w:r w:rsidRPr="004D7B19">
        <w:rPr>
          <w:lang w:val="en-GB"/>
        </w:rPr>
        <w:t xml:space="preserve"> </w:t>
      </w:r>
    </w:p>
    <w:p w:rsidRPr="004D7B19" w:rsidR="005B5D87" w:rsidP="005B5D87" w:rsidRDefault="00711197" w14:paraId="49EE30CF" w14:textId="77777777">
      <w:pPr>
        <w:pStyle w:val="Lijstalinea"/>
        <w:ind w:left="0"/>
        <w:rPr>
          <w:iCs/>
          <w:lang w:val="en-GB"/>
        </w:rPr>
      </w:pPr>
      <w:r w:rsidRPr="004D7B19">
        <w:rPr>
          <w:iCs/>
          <w:lang w:val="en-GB"/>
        </w:rPr>
        <w:t xml:space="preserve">In this section, the main demonstration results are presented. </w:t>
      </w:r>
      <w:r w:rsidRPr="004D7B19" w:rsidR="00416250">
        <w:rPr>
          <w:iCs/>
          <w:lang w:val="en-GB"/>
        </w:rPr>
        <w:t xml:space="preserve">The results are </w:t>
      </w:r>
      <w:r w:rsidRPr="004D7B19" w:rsidR="007079BB">
        <w:rPr>
          <w:iCs/>
          <w:lang w:val="en-GB"/>
        </w:rPr>
        <w:t xml:space="preserve">divided over different sections, based on the separate analyses that have taken place. </w:t>
      </w:r>
    </w:p>
    <w:p w:rsidRPr="004D7B19" w:rsidR="008D6807" w:rsidP="00711197" w:rsidRDefault="008D6807" w14:paraId="51D340CD" w14:textId="77777777">
      <w:pPr>
        <w:pStyle w:val="Lijstalinea"/>
        <w:ind w:left="0"/>
        <w:rPr>
          <w:iCs/>
          <w:lang w:val="en-GB"/>
        </w:rPr>
      </w:pPr>
    </w:p>
    <w:p w:rsidRPr="004D7B19" w:rsidR="00711197" w:rsidP="00711197" w:rsidRDefault="00711197" w14:paraId="3069DCE1" w14:textId="77777777">
      <w:pPr>
        <w:pStyle w:val="Kop2"/>
        <w:rPr>
          <w:lang w:val="en-GB"/>
        </w:rPr>
      </w:pPr>
      <w:bookmarkStart w:name="_Toc22719836" w:id="31"/>
      <w:bookmarkStart w:name="_Toc26999344" w:id="32"/>
      <w:r w:rsidRPr="004D7B19">
        <w:rPr>
          <w:lang w:val="en-GB"/>
        </w:rPr>
        <w:t>Raw demonstration results</w:t>
      </w:r>
      <w:bookmarkEnd w:id="31"/>
      <w:bookmarkEnd w:id="32"/>
      <w:r w:rsidRPr="004D7B19">
        <w:rPr>
          <w:lang w:val="en-GB"/>
        </w:rPr>
        <w:t xml:space="preserve"> </w:t>
      </w:r>
    </w:p>
    <w:p w:rsidRPr="004D7B19" w:rsidR="00711197" w:rsidP="00711197" w:rsidRDefault="008D6807" w14:paraId="684B667F" w14:textId="77777777">
      <w:pPr>
        <w:pStyle w:val="Lijstalinea"/>
        <w:ind w:left="0"/>
        <w:rPr>
          <w:lang w:val="en-GB"/>
        </w:rPr>
      </w:pPr>
      <w:r w:rsidRPr="004D7B19">
        <w:rPr>
          <w:lang w:val="en-GB"/>
        </w:rPr>
        <w:t>The data of the field tests, including all the USEF, EFI and OCPI messages has been recorded and stored in the Interflex research database. The initial results of field test were illustrated in</w:t>
      </w:r>
      <w:r w:rsidR="00894FA2">
        <w:rPr>
          <w:lang w:val="en-GB"/>
        </w:rPr>
        <w:t xml:space="preserve"> </w:t>
      </w:r>
      <w:r w:rsidRPr="00894FA2" w:rsidR="00894FA2">
        <w:rPr>
          <w:lang w:val="en-GB"/>
        </w:rPr>
        <w:t>[Interflex D7.5 2019] and [Interflex D7.6 2019]</w:t>
      </w:r>
      <w:r w:rsidRPr="004D7B19">
        <w:rPr>
          <w:lang w:val="en-GB"/>
        </w:rPr>
        <w:t xml:space="preserve">. Through daily monitoring of the field tests and analysing the data, several design defects and implementation errors have been detected and improved. </w:t>
      </w:r>
      <w:r w:rsidRPr="004D7B19" w:rsidR="007079BB">
        <w:rPr>
          <w:lang w:val="en-GB"/>
        </w:rPr>
        <w:t>The raw demonstration results in this section provide an overview of</w:t>
      </w:r>
      <w:r w:rsidRPr="004D7B19" w:rsidR="00724B0A">
        <w:rPr>
          <w:lang w:val="en-GB"/>
        </w:rPr>
        <w:t xml:space="preserve"> the functioning of the flexibility market </w:t>
      </w:r>
      <w:r w:rsidRPr="004D7B19" w:rsidR="00C7437D">
        <w:rPr>
          <w:lang w:val="en-GB"/>
        </w:rPr>
        <w:t xml:space="preserve">for the two congestion points. </w:t>
      </w:r>
      <w:r w:rsidRPr="004D7B19" w:rsidR="006F41F2">
        <w:rPr>
          <w:lang w:val="en-GB"/>
        </w:rPr>
        <w:t xml:space="preserve">More specifically, </w:t>
      </w:r>
      <w:r w:rsidRPr="004D7B19" w:rsidR="00711197">
        <w:rPr>
          <w:lang w:val="en-GB"/>
        </w:rPr>
        <w:t>the inflexible load forecast on each congestion point, D-prognosis of each flexibility source and the total load profiles are presented.</w:t>
      </w:r>
    </w:p>
    <w:p w:rsidRPr="004D7B19" w:rsidR="00711197" w:rsidP="00711197" w:rsidRDefault="00795490" w14:paraId="2FA81045" w14:textId="77777777">
      <w:pPr>
        <w:pStyle w:val="Lijstalinea"/>
        <w:ind w:left="0"/>
        <w:rPr>
          <w:lang w:val="en-GB"/>
        </w:rPr>
      </w:pPr>
      <w:r w:rsidRPr="004D7B19">
        <w:rPr>
          <w:lang w:val="en-GB"/>
        </w:rPr>
        <w:fldChar w:fldCharType="begin"/>
      </w:r>
      <w:r w:rsidRPr="004D7B19">
        <w:rPr>
          <w:lang w:val="en-GB"/>
        </w:rPr>
        <w:instrText xml:space="preserve"> REF _Ref23759006 \h </w:instrText>
      </w:r>
      <w:r w:rsidRPr="004D7B19">
        <w:rPr>
          <w:lang w:val="en-GB"/>
        </w:rPr>
      </w:r>
      <w:r w:rsidRPr="004D7B19">
        <w:rPr>
          <w:lang w:val="en-GB"/>
        </w:rPr>
        <w:fldChar w:fldCharType="separate"/>
      </w:r>
      <w:r w:rsidRPr="004D7B19">
        <w:rPr>
          <w:lang w:val="en-GB"/>
        </w:rPr>
        <w:t xml:space="preserve">Figure </w:t>
      </w:r>
      <w:r w:rsidRPr="004D7B19">
        <w:rPr>
          <w:noProof/>
          <w:lang w:val="en-GB"/>
        </w:rPr>
        <w:t>4</w:t>
      </w:r>
      <w:r w:rsidRPr="004D7B19">
        <w:rPr>
          <w:lang w:val="en-GB"/>
        </w:rPr>
        <w:fldChar w:fldCharType="end"/>
      </w:r>
      <w:r w:rsidRPr="004D7B19">
        <w:rPr>
          <w:lang w:val="en-GB"/>
        </w:rPr>
        <w:t xml:space="preserve"> </w:t>
      </w:r>
      <w:r w:rsidRPr="004D7B19" w:rsidR="00711197">
        <w:rPr>
          <w:lang w:val="en-GB"/>
        </w:rPr>
        <w:t xml:space="preserve">illustrates the load forecast and D-prognosis of EV parking and PV for </w:t>
      </w:r>
      <w:r w:rsidRPr="004D7B19" w:rsidR="00512DCC">
        <w:rPr>
          <w:lang w:val="en-GB"/>
        </w:rPr>
        <w:t xml:space="preserve">the </w:t>
      </w:r>
      <w:r w:rsidRPr="004D7B19" w:rsidR="00711197">
        <w:rPr>
          <w:lang w:val="en-GB"/>
        </w:rPr>
        <w:t>period of 1</w:t>
      </w:r>
      <w:r w:rsidRPr="004D7B19" w:rsidR="00711197">
        <w:rPr>
          <w:vertAlign w:val="superscript"/>
          <w:lang w:val="en-GB"/>
        </w:rPr>
        <w:t>st</w:t>
      </w:r>
      <w:r w:rsidRPr="004D7B19" w:rsidR="00711197">
        <w:rPr>
          <w:lang w:val="en-GB"/>
        </w:rPr>
        <w:t xml:space="preserve"> September till 15</w:t>
      </w:r>
      <w:r w:rsidRPr="004D7B19" w:rsidR="00711197">
        <w:rPr>
          <w:vertAlign w:val="superscript"/>
          <w:lang w:val="en-GB"/>
        </w:rPr>
        <w:t>th</w:t>
      </w:r>
      <w:r w:rsidRPr="004D7B19" w:rsidR="00711197">
        <w:rPr>
          <w:lang w:val="en-GB"/>
        </w:rPr>
        <w:t xml:space="preserve"> September on CP: PV + EV parking. </w:t>
      </w:r>
      <w:r w:rsidRPr="004D7B19">
        <w:rPr>
          <w:lang w:val="en-GB"/>
        </w:rPr>
        <w:fldChar w:fldCharType="begin"/>
      </w:r>
      <w:r w:rsidRPr="004D7B19">
        <w:rPr>
          <w:lang w:val="en-GB"/>
        </w:rPr>
        <w:instrText xml:space="preserve"> REF _Ref23759006 \h </w:instrText>
      </w:r>
      <w:r w:rsidRPr="004D7B19">
        <w:rPr>
          <w:lang w:val="en-GB"/>
        </w:rPr>
      </w:r>
      <w:r w:rsidRPr="004D7B19">
        <w:rPr>
          <w:lang w:val="en-GB"/>
        </w:rPr>
        <w:fldChar w:fldCharType="separate"/>
      </w:r>
      <w:r w:rsidRPr="004D7B19">
        <w:rPr>
          <w:lang w:val="en-GB"/>
        </w:rPr>
        <w:t xml:space="preserve">Figure </w:t>
      </w:r>
      <w:r w:rsidRPr="004D7B19">
        <w:rPr>
          <w:noProof/>
          <w:lang w:val="en-GB"/>
        </w:rPr>
        <w:t>4</w:t>
      </w:r>
      <w:r w:rsidRPr="004D7B19">
        <w:rPr>
          <w:lang w:val="en-GB"/>
        </w:rPr>
        <w:fldChar w:fldCharType="end"/>
      </w:r>
      <w:r w:rsidRPr="004D7B19" w:rsidR="00711197">
        <w:rPr>
          <w:lang w:val="en-GB"/>
        </w:rPr>
        <w:t xml:space="preserve">-A shows the load forecast of inflexible feeders in blue and the measurements </w:t>
      </w:r>
      <w:r w:rsidRPr="004D7B19" w:rsidR="00B52E55">
        <w:rPr>
          <w:lang w:val="en-GB"/>
        </w:rPr>
        <w:t>at the transformer station</w:t>
      </w:r>
      <w:r w:rsidRPr="004D7B19" w:rsidR="00711197">
        <w:rPr>
          <w:lang w:val="en-GB"/>
        </w:rPr>
        <w:t xml:space="preserve"> in red colour. </w:t>
      </w:r>
      <w:r w:rsidRPr="004D7B19">
        <w:rPr>
          <w:lang w:val="en-GB"/>
        </w:rPr>
        <w:fldChar w:fldCharType="begin"/>
      </w:r>
      <w:r w:rsidRPr="004D7B19">
        <w:rPr>
          <w:lang w:val="en-GB"/>
        </w:rPr>
        <w:instrText xml:space="preserve"> REF _Ref23759006 \h </w:instrText>
      </w:r>
      <w:r w:rsidRPr="004D7B19">
        <w:rPr>
          <w:lang w:val="en-GB"/>
        </w:rPr>
      </w:r>
      <w:r w:rsidRPr="004D7B19">
        <w:rPr>
          <w:lang w:val="en-GB"/>
        </w:rPr>
        <w:fldChar w:fldCharType="separate"/>
      </w:r>
      <w:r w:rsidRPr="004D7B19">
        <w:rPr>
          <w:lang w:val="en-GB"/>
        </w:rPr>
        <w:t xml:space="preserve">Figure </w:t>
      </w:r>
      <w:r w:rsidRPr="004D7B19">
        <w:rPr>
          <w:noProof/>
          <w:lang w:val="en-GB"/>
        </w:rPr>
        <w:t>4</w:t>
      </w:r>
      <w:r w:rsidRPr="004D7B19">
        <w:rPr>
          <w:lang w:val="en-GB"/>
        </w:rPr>
        <w:fldChar w:fldCharType="end"/>
      </w:r>
      <w:r w:rsidRPr="004D7B19" w:rsidR="00711197">
        <w:rPr>
          <w:lang w:val="en-GB"/>
        </w:rPr>
        <w:t xml:space="preserve">-B and C </w:t>
      </w:r>
      <w:r w:rsidRPr="004D7B19" w:rsidR="00B7706F">
        <w:rPr>
          <w:lang w:val="en-GB"/>
        </w:rPr>
        <w:t xml:space="preserve">show </w:t>
      </w:r>
      <w:r w:rsidRPr="004D7B19" w:rsidR="00711197">
        <w:rPr>
          <w:lang w:val="en-GB"/>
        </w:rPr>
        <w:t xml:space="preserve">the EV and PV D-prognosis </w:t>
      </w:r>
      <w:r w:rsidRPr="004D7B19" w:rsidR="00B7706F">
        <w:rPr>
          <w:lang w:val="en-GB"/>
        </w:rPr>
        <w:t xml:space="preserve">provided </w:t>
      </w:r>
      <w:r w:rsidRPr="004D7B19" w:rsidR="00711197">
        <w:rPr>
          <w:lang w:val="en-GB"/>
        </w:rPr>
        <w:t xml:space="preserve">by </w:t>
      </w:r>
      <w:r w:rsidRPr="004D7B19" w:rsidR="00B7706F">
        <w:rPr>
          <w:lang w:val="en-GB"/>
        </w:rPr>
        <w:t xml:space="preserve">the </w:t>
      </w:r>
      <w:r w:rsidRPr="004D7B19" w:rsidR="00711197">
        <w:rPr>
          <w:lang w:val="en-GB"/>
        </w:rPr>
        <w:t>EV and PV aggregators.</w:t>
      </w:r>
    </w:p>
    <w:p w:rsidRPr="004D7B19" w:rsidR="008D6807" w:rsidP="00711197" w:rsidRDefault="008D6807" w14:paraId="5D8503C0" w14:textId="77777777">
      <w:pPr>
        <w:pStyle w:val="Lijstalinea"/>
        <w:ind w:left="0"/>
        <w:rPr>
          <w:lang w:val="en-GB"/>
        </w:rPr>
      </w:pPr>
    </w:p>
    <w:p w:rsidRPr="004D7B19" w:rsidR="00711197" w:rsidP="00711197" w:rsidRDefault="00711197" w14:paraId="52EDD10A" w14:textId="77777777">
      <w:pPr>
        <w:rPr>
          <w:strike/>
          <w:highlight w:val="yellow"/>
          <w:lang w:val="en-GB"/>
        </w:rPr>
      </w:pPr>
      <w:r w:rsidRPr="00E97E4D">
        <w:rPr>
          <w:noProof/>
          <w:lang w:val="en-GB" w:eastAsia="nl-NL"/>
        </w:rPr>
        <mc:AlternateContent>
          <mc:Choice Requires="wps">
            <w:drawing>
              <wp:anchor distT="0" distB="0" distL="114300" distR="114300" simplePos="0" relativeHeight="251658243" behindDoc="0" locked="0" layoutInCell="1" allowOverlap="1" wp14:anchorId="37C98745" wp14:editId="4DD79996">
                <wp:simplePos x="0" y="0"/>
                <wp:positionH relativeFrom="margin">
                  <wp:align>right</wp:align>
                </wp:positionH>
                <wp:positionV relativeFrom="paragraph">
                  <wp:posOffset>9525</wp:posOffset>
                </wp:positionV>
                <wp:extent cx="5737860" cy="4197350"/>
                <wp:effectExtent l="0" t="0" r="0" b="0"/>
                <wp:wrapNone/>
                <wp:docPr id="1775960552" name="Text Box 1"/>
                <wp:cNvGraphicFramePr/>
                <a:graphic xmlns:a="http://schemas.openxmlformats.org/drawingml/2006/main">
                  <a:graphicData uri="http://schemas.microsoft.com/office/word/2010/wordprocessingShape">
                    <wps:wsp>
                      <wps:cNvSpPr txBox="1"/>
                      <wps:spPr>
                        <a:xfrm>
                          <a:off x="0" y="0"/>
                          <a:ext cx="5737860" cy="4197350"/>
                        </a:xfrm>
                        <a:prstGeom prst="rect">
                          <a:avLst/>
                        </a:prstGeom>
                        <a:solidFill>
                          <a:schemeClr val="lt1"/>
                        </a:solidFill>
                        <a:ln w="6350">
                          <a:noFill/>
                        </a:ln>
                      </wps:spPr>
                      <wps:txbx>
                        <w:txbxContent>
                          <w:p w:rsidRPr="0014498E" w:rsidR="00B0360C" w:rsidP="0014498E" w:rsidRDefault="00B0360C" w14:paraId="4A275C20" w14:textId="77777777">
                            <w:r>
                              <w:rPr>
                                <w:noProof/>
                              </w:rPr>
                              <w:drawing>
                                <wp:inline distT="0" distB="0" distL="0" distR="0" wp14:anchorId="75D52133" wp14:editId="741F4568">
                                  <wp:extent cx="5548630" cy="25926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48630" cy="2592663"/>
                                          </a:xfrm>
                                          <a:prstGeom prst="rect">
                                            <a:avLst/>
                                          </a:prstGeom>
                                        </pic:spPr>
                                      </pic:pic>
                                    </a:graphicData>
                                  </a:graphic>
                                </wp:inline>
                              </w:drawing>
                            </w:r>
                          </w:p>
                          <w:p w:rsidRPr="00472313" w:rsidR="00B0360C" w:rsidP="00711197" w:rsidRDefault="00B0360C" w14:paraId="63061A3B" w14:textId="77777777">
                            <w:pPr>
                              <w:jc w:val="center"/>
                              <w:rPr>
                                <w:i/>
                                <w:color w:val="404040" w:themeColor="text1" w:themeTint="BF"/>
                              </w:rPr>
                            </w:pPr>
                            <w:r w:rsidRPr="00472313">
                              <w:rPr>
                                <w:i/>
                                <w:color w:val="404040" w:themeColor="text1" w:themeTint="BF"/>
                              </w:rPr>
                              <w:t>A</w:t>
                            </w:r>
                          </w:p>
                          <w:p w:rsidRPr="000868C1" w:rsidR="00B0360C" w:rsidP="000868C1" w:rsidRDefault="00B0360C" w14:paraId="7C2924C5" w14:textId="77777777">
                            <w:r>
                              <w:rPr>
                                <w:noProof/>
                              </w:rPr>
                              <w:drawing>
                                <wp:inline distT="0" distB="0" distL="0" distR="0" wp14:anchorId="2AC6DEA1" wp14:editId="6DB5FD3E">
                                  <wp:extent cx="5548630" cy="11259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126"/>
                                          <a:stretch/>
                                        </pic:blipFill>
                                        <pic:spPr bwMode="auto">
                                          <a:xfrm>
                                            <a:off x="0" y="0"/>
                                            <a:ext cx="5548630" cy="1125995"/>
                                          </a:xfrm>
                                          <a:prstGeom prst="rect">
                                            <a:avLst/>
                                          </a:prstGeom>
                                          <a:ln>
                                            <a:noFill/>
                                          </a:ln>
                                          <a:extLst>
                                            <a:ext uri="{53640926-AAD7-44D8-BBD7-CCE9431645EC}">
                                              <a14:shadowObscured xmlns:a14="http://schemas.microsoft.com/office/drawing/2010/main"/>
                                            </a:ext>
                                          </a:extLst>
                                        </pic:spPr>
                                      </pic:pic>
                                    </a:graphicData>
                                  </a:graphic>
                                </wp:inline>
                              </w:drawing>
                            </w:r>
                          </w:p>
                          <w:p w:rsidRPr="00472313" w:rsidR="00B0360C" w:rsidP="00711197" w:rsidRDefault="00B0360C" w14:paraId="51748384" w14:textId="77777777">
                            <w:pPr>
                              <w:jc w:val="center"/>
                              <w:rPr>
                                <w:i/>
                                <w:color w:val="404040" w:themeColor="text1" w:themeTint="BF"/>
                              </w:rPr>
                            </w:pPr>
                            <w:r w:rsidRPr="00472313">
                              <w:rPr>
                                <w:i/>
                                <w:color w:val="404040" w:themeColor="text1" w:themeTint="BF"/>
                              </w:rPr>
                              <w:t>B</w:t>
                            </w:r>
                          </w:p>
                          <w:p w:rsidRPr="005B5D87" w:rsidR="00B0360C" w:rsidP="005B5D87" w:rsidRDefault="00B0360C" w14:paraId="7DE632CB" w14:textId="77777777"/>
                          <w:p w:rsidR="00B0360C" w:rsidP="00711197" w:rsidRDefault="00B0360C" w14:paraId="03379FC5" w14:textId="77777777">
                            <w:pPr>
                              <w:jc w:val="center"/>
                            </w:pPr>
                          </w:p>
                          <w:p w:rsidR="00B0360C" w:rsidP="00711197" w:rsidRDefault="00B0360C" w14:paraId="07F8EC2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38945C">
              <v:shape id="Text Box 1" style="position:absolute;left:0;text-align:left;margin-left:400.6pt;margin-top:.75pt;width:451.8pt;height:330.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" w14:anchorId="37C98745">
                <v:textbox>
                  <w:txbxContent>
                    <w:p w:rsidRPr="0014498E" w:rsidR="00B0360C" w:rsidP="0014498E" w:rsidRDefault="00B0360C" w14:paraId="0A37501D" w14:textId="77777777">
                      <w:r>
                        <w:rPr>
                          <w:noProof/>
                        </w:rPr>
                        <w:drawing>
                          <wp:inline distT="0" distB="0" distL="0" distR="0" wp14:anchorId="3F2BE334" wp14:editId="741F4568">
                            <wp:extent cx="5548630" cy="2592663"/>
                            <wp:effectExtent l="0" t="0" r="0" b="0"/>
                            <wp:docPr id="992686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48630" cy="2592663"/>
                                    </a:xfrm>
                                    <a:prstGeom prst="rect">
                                      <a:avLst/>
                                    </a:prstGeom>
                                  </pic:spPr>
                                </pic:pic>
                              </a:graphicData>
                            </a:graphic>
                          </wp:inline>
                        </w:drawing>
                      </w:r>
                    </w:p>
                    <w:p w:rsidRPr="00472313" w:rsidR="00B0360C" w:rsidP="00711197" w:rsidRDefault="00B0360C" w14:paraId="5316D17B" w14:textId="77777777">
                      <w:pPr>
                        <w:jc w:val="center"/>
                        <w:rPr>
                          <w:i/>
                          <w:color w:val="404040" w:themeColor="text1" w:themeTint="BF"/>
                        </w:rPr>
                      </w:pPr>
                      <w:r w:rsidRPr="00472313">
                        <w:rPr>
                          <w:i/>
                          <w:color w:val="404040" w:themeColor="text1" w:themeTint="BF"/>
                        </w:rPr>
                        <w:t>A</w:t>
                      </w:r>
                    </w:p>
                    <w:p w:rsidRPr="000868C1" w:rsidR="00B0360C" w:rsidP="000868C1" w:rsidRDefault="00B0360C" w14:paraId="5DAB6C7B" w14:textId="77777777">
                      <w:r>
                        <w:rPr>
                          <w:noProof/>
                        </w:rPr>
                        <w:drawing>
                          <wp:inline distT="0" distB="0" distL="0" distR="0" wp14:anchorId="3E2C5A45" wp14:editId="6DB5FD3E">
                            <wp:extent cx="5548630" cy="1125995"/>
                            <wp:effectExtent l="0" t="0" r="0" b="0"/>
                            <wp:docPr id="11083063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126"/>
                                    <a:stretch/>
                                  </pic:blipFill>
                                  <pic:spPr bwMode="auto">
                                    <a:xfrm>
                                      <a:off x="0" y="0"/>
                                      <a:ext cx="5548630" cy="1125995"/>
                                    </a:xfrm>
                                    <a:prstGeom prst="rect">
                                      <a:avLst/>
                                    </a:prstGeom>
                                    <a:ln>
                                      <a:noFill/>
                                    </a:ln>
                                    <a:extLst>
                                      <a:ext uri="{53640926-AAD7-44D8-BBD7-CCE9431645EC}">
                                        <a14:shadowObscured xmlns:a14="http://schemas.microsoft.com/office/drawing/2010/main"/>
                                      </a:ext>
                                    </a:extLst>
                                  </pic:spPr>
                                </pic:pic>
                              </a:graphicData>
                            </a:graphic>
                          </wp:inline>
                        </w:drawing>
                      </w:r>
                    </w:p>
                    <w:p w:rsidRPr="00472313" w:rsidR="00B0360C" w:rsidP="00711197" w:rsidRDefault="00B0360C" w14:paraId="61ED4E73" w14:textId="77777777">
                      <w:pPr>
                        <w:jc w:val="center"/>
                        <w:rPr>
                          <w:i/>
                          <w:color w:val="404040" w:themeColor="text1" w:themeTint="BF"/>
                        </w:rPr>
                      </w:pPr>
                      <w:r w:rsidRPr="00472313">
                        <w:rPr>
                          <w:i/>
                          <w:color w:val="404040" w:themeColor="text1" w:themeTint="BF"/>
                        </w:rPr>
                        <w:t>B</w:t>
                      </w:r>
                    </w:p>
                    <w:p w:rsidRPr="005B5D87" w:rsidR="00B0360C" w:rsidP="005B5D87" w:rsidRDefault="00B0360C" w14:paraId="02EB378F" w14:textId="77777777"/>
                    <w:p w:rsidR="00B0360C" w:rsidP="00711197" w:rsidRDefault="00B0360C" w14:paraId="6A05A809" w14:textId="77777777">
                      <w:pPr>
                        <w:jc w:val="center"/>
                      </w:pPr>
                    </w:p>
                    <w:p w:rsidR="00B0360C" w:rsidP="00711197" w:rsidRDefault="00B0360C" w14:paraId="5A39BBE3" w14:textId="77777777"/>
                  </w:txbxContent>
                </v:textbox>
                <w10:wrap anchorx="margin"/>
              </v:shape>
            </w:pict>
          </mc:Fallback>
        </mc:AlternateContent>
      </w:r>
    </w:p>
    <w:p w:rsidRPr="004D7B19" w:rsidR="00711197" w:rsidP="00711197" w:rsidRDefault="00711197" w14:paraId="73889F16" w14:textId="77777777">
      <w:pPr>
        <w:spacing w:after="160" w:line="252" w:lineRule="auto"/>
        <w:ind w:left="360"/>
        <w:jc w:val="left"/>
        <w:rPr>
          <w:lang w:val="en-GB"/>
        </w:rPr>
      </w:pPr>
      <w:r w:rsidRPr="004D7B19" w:rsidDel="00392371">
        <w:rPr>
          <w:lang w:val="en-GB"/>
        </w:rPr>
        <w:t xml:space="preserve"> </w:t>
      </w:r>
    </w:p>
    <w:p w:rsidRPr="004D7B19" w:rsidR="00711197" w:rsidP="00711197" w:rsidRDefault="00711197" w14:paraId="5B4BF6AF" w14:textId="77777777">
      <w:pPr>
        <w:rPr>
          <w:lang w:val="en-GB"/>
        </w:rPr>
      </w:pPr>
    </w:p>
    <w:p w:rsidRPr="004D7B19" w:rsidR="00711197" w:rsidP="00711197" w:rsidRDefault="00711197" w14:paraId="0C437144" w14:textId="77777777">
      <w:pPr>
        <w:rPr>
          <w:lang w:val="en-GB"/>
        </w:rPr>
      </w:pPr>
    </w:p>
    <w:p w:rsidRPr="004D7B19" w:rsidR="00711197" w:rsidP="00711197" w:rsidRDefault="00711197" w14:paraId="125D0171" w14:textId="77777777">
      <w:pPr>
        <w:rPr>
          <w:lang w:val="en-GB"/>
        </w:rPr>
      </w:pPr>
    </w:p>
    <w:p w:rsidRPr="004D7B19" w:rsidR="00711197" w:rsidP="00711197" w:rsidRDefault="00711197" w14:paraId="150D0752" w14:textId="77777777">
      <w:pPr>
        <w:rPr>
          <w:lang w:val="en-GB"/>
        </w:rPr>
      </w:pPr>
    </w:p>
    <w:p w:rsidRPr="004D7B19" w:rsidR="00711197" w:rsidP="00711197" w:rsidRDefault="00711197" w14:paraId="2FDEA244" w14:textId="77777777">
      <w:pPr>
        <w:rPr>
          <w:lang w:val="en-GB"/>
        </w:rPr>
      </w:pPr>
    </w:p>
    <w:p w:rsidRPr="004D7B19" w:rsidR="00711197" w:rsidP="00711197" w:rsidRDefault="00711197" w14:paraId="0B03DD81" w14:textId="77777777">
      <w:pPr>
        <w:rPr>
          <w:lang w:val="en-GB"/>
        </w:rPr>
      </w:pPr>
    </w:p>
    <w:p w:rsidRPr="004D7B19" w:rsidR="00711197" w:rsidP="00711197" w:rsidRDefault="00711197" w14:paraId="2E554653" w14:textId="77777777">
      <w:pPr>
        <w:rPr>
          <w:lang w:val="en-GB"/>
        </w:rPr>
      </w:pPr>
    </w:p>
    <w:p w:rsidRPr="004D7B19" w:rsidR="00711197" w:rsidP="00711197" w:rsidRDefault="00711197" w14:paraId="1877BB4A" w14:textId="77777777">
      <w:pPr>
        <w:rPr>
          <w:lang w:val="en-GB"/>
        </w:rPr>
      </w:pPr>
    </w:p>
    <w:p w:rsidRPr="004D7B19" w:rsidR="00711197" w:rsidP="00711197" w:rsidRDefault="00711197" w14:paraId="4458D741" w14:textId="77777777">
      <w:pPr>
        <w:rPr>
          <w:lang w:val="en-GB"/>
        </w:rPr>
      </w:pPr>
    </w:p>
    <w:p w:rsidRPr="004D7B19" w:rsidR="00711197" w:rsidP="00711197" w:rsidRDefault="00711197" w14:paraId="1F46BC7F" w14:textId="77777777">
      <w:pPr>
        <w:rPr>
          <w:lang w:val="en-GB"/>
        </w:rPr>
      </w:pPr>
    </w:p>
    <w:p w:rsidRPr="004D7B19" w:rsidR="00711197" w:rsidP="00711197" w:rsidRDefault="00711197" w14:paraId="77BA0C7B" w14:textId="77777777">
      <w:pPr>
        <w:rPr>
          <w:lang w:val="en-GB"/>
        </w:rPr>
      </w:pPr>
    </w:p>
    <w:p w:rsidRPr="004D7B19" w:rsidR="00711197" w:rsidP="00711197" w:rsidRDefault="00711197" w14:paraId="377DBB4D" w14:textId="77777777">
      <w:pPr>
        <w:rPr>
          <w:lang w:val="en-GB"/>
        </w:rPr>
      </w:pPr>
    </w:p>
    <w:p w:rsidRPr="004D7B19" w:rsidR="00711197" w:rsidP="00711197" w:rsidRDefault="00711197" w14:paraId="6D87531C" w14:textId="77777777">
      <w:pPr>
        <w:rPr>
          <w:lang w:val="en-GB"/>
        </w:rPr>
      </w:pPr>
    </w:p>
    <w:p w:rsidRPr="004D7B19" w:rsidR="00711197" w:rsidP="00711197" w:rsidRDefault="00711197" w14:paraId="7B8C46B7" w14:textId="77777777">
      <w:pPr>
        <w:rPr>
          <w:lang w:val="en-GB"/>
        </w:rPr>
      </w:pPr>
    </w:p>
    <w:p w:rsidRPr="004D7B19" w:rsidR="00711197" w:rsidP="00711197" w:rsidRDefault="00711197" w14:paraId="4F81C9E6" w14:textId="77777777">
      <w:pPr>
        <w:tabs>
          <w:tab w:val="left" w:pos="3390"/>
        </w:tabs>
        <w:rPr>
          <w:lang w:val="en-GB"/>
        </w:rPr>
      </w:pPr>
      <w:r w:rsidRPr="004D7B19">
        <w:rPr>
          <w:lang w:val="en-GB"/>
        </w:rPr>
        <w:tab/>
      </w:r>
    </w:p>
    <w:p w:rsidRPr="004D7B19" w:rsidR="00711197" w:rsidP="00711197" w:rsidRDefault="00711197" w14:paraId="412B5A4A" w14:textId="77777777">
      <w:pPr>
        <w:rPr>
          <w:lang w:val="en-GB"/>
        </w:rPr>
      </w:pPr>
    </w:p>
    <w:p w:rsidRPr="004D7B19" w:rsidR="00711197" w:rsidP="00711197" w:rsidRDefault="00711197" w14:paraId="3733ABA4" w14:textId="77777777">
      <w:pPr>
        <w:rPr>
          <w:lang w:val="en-GB"/>
        </w:rPr>
      </w:pPr>
    </w:p>
    <w:p w:rsidRPr="004D7B19" w:rsidR="00711197" w:rsidP="00711197" w:rsidRDefault="00711197" w14:paraId="544C757D" w14:textId="77777777">
      <w:pPr>
        <w:rPr>
          <w:lang w:val="en-GB"/>
        </w:rPr>
      </w:pPr>
    </w:p>
    <w:p w:rsidRPr="004D7B19" w:rsidR="00711197" w:rsidP="00711197" w:rsidRDefault="00711197" w14:paraId="14441E1F" w14:textId="77777777">
      <w:pPr>
        <w:rPr>
          <w:lang w:val="en-GB"/>
        </w:rPr>
      </w:pPr>
    </w:p>
    <w:p w:rsidRPr="004D7B19" w:rsidR="00711197" w:rsidP="00711197" w:rsidRDefault="00711197" w14:paraId="14443958" w14:textId="77777777">
      <w:pPr>
        <w:rPr>
          <w:lang w:val="en-GB"/>
        </w:rPr>
      </w:pPr>
    </w:p>
    <w:p w:rsidRPr="004D7B19" w:rsidR="00711197" w:rsidP="00711197" w:rsidRDefault="00711197" w14:paraId="1858B3A5" w14:textId="77777777">
      <w:pPr>
        <w:rPr>
          <w:lang w:val="en-GB"/>
        </w:rPr>
      </w:pPr>
    </w:p>
    <w:p w:rsidRPr="004D7B19" w:rsidR="00711197" w:rsidP="00711197" w:rsidRDefault="00711197" w14:paraId="1DF09025" w14:textId="77777777">
      <w:pPr>
        <w:rPr>
          <w:lang w:val="en-GB"/>
        </w:rPr>
      </w:pPr>
    </w:p>
    <w:p w:rsidRPr="004D7B19" w:rsidR="008D6807" w:rsidP="00711197" w:rsidRDefault="008D6807" w14:paraId="30D68EB2" w14:textId="77777777">
      <w:pPr>
        <w:rPr>
          <w:noProof/>
          <w:lang w:val="en-GB"/>
        </w:rPr>
      </w:pPr>
    </w:p>
    <w:p w:rsidRPr="004D7B19" w:rsidR="00711197" w:rsidP="00711197" w:rsidRDefault="008D6807" w14:paraId="322CFF6F" w14:textId="77777777">
      <w:pPr>
        <w:rPr>
          <w:lang w:val="en-GB"/>
        </w:rPr>
      </w:pPr>
      <w:r w:rsidRPr="004D7B19">
        <w:rPr>
          <w:noProof/>
          <w:lang w:val="en-GB"/>
        </w:rPr>
        <w:lastRenderedPageBreak/>
        <w:drawing>
          <wp:inline distT="0" distB="0" distL="0" distR="0" wp14:anchorId="1C14248A" wp14:editId="4BCA76A8">
            <wp:extent cx="5548630" cy="11113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5217"/>
                    <a:stretch/>
                  </pic:blipFill>
                  <pic:spPr bwMode="auto">
                    <a:xfrm>
                      <a:off x="0" y="0"/>
                      <a:ext cx="5548630" cy="1111316"/>
                    </a:xfrm>
                    <a:prstGeom prst="rect">
                      <a:avLst/>
                    </a:prstGeom>
                    <a:ln>
                      <a:noFill/>
                    </a:ln>
                    <a:extLst>
                      <a:ext uri="{53640926-AAD7-44D8-BBD7-CCE9431645EC}">
                        <a14:shadowObscured xmlns:a14="http://schemas.microsoft.com/office/drawing/2010/main"/>
                      </a:ext>
                    </a:extLst>
                  </pic:spPr>
                </pic:pic>
              </a:graphicData>
            </a:graphic>
          </wp:inline>
        </w:drawing>
      </w:r>
    </w:p>
    <w:p w:rsidRPr="00E561E3" w:rsidR="008D6807" w:rsidP="008D6807" w:rsidRDefault="008D6807" w14:paraId="035004B8" w14:textId="77777777">
      <w:pPr>
        <w:jc w:val="center"/>
        <w:rPr>
          <w:i/>
          <w:color w:val="404040" w:themeColor="text1" w:themeTint="BF"/>
          <w:lang w:val="en-GB"/>
        </w:rPr>
      </w:pPr>
      <w:r w:rsidRPr="00E561E3">
        <w:rPr>
          <w:i/>
          <w:color w:val="404040" w:themeColor="text1" w:themeTint="BF"/>
          <w:lang w:val="en-GB"/>
        </w:rPr>
        <w:t>C</w:t>
      </w:r>
    </w:p>
    <w:p w:rsidRPr="004D7B19" w:rsidR="00711197" w:rsidP="00795490" w:rsidRDefault="00795490" w14:paraId="2FD1AD95" w14:textId="77777777">
      <w:pPr>
        <w:pStyle w:val="Bijschrift"/>
        <w:rPr>
          <w:lang w:val="en-GB"/>
        </w:rPr>
      </w:pPr>
      <w:bookmarkStart w:name="_Ref23759006" w:id="33"/>
      <w:bookmarkStart w:name="_Ref23505748" w:id="34"/>
      <w:bookmarkStart w:name="_Toc26999386" w:id="35"/>
      <w:r w:rsidRPr="004D7B19">
        <w:rPr>
          <w:lang w:val="en-GB"/>
        </w:rPr>
        <w:t xml:space="preserve">Figure </w:t>
      </w:r>
      <w:r w:rsidRPr="004D7B19">
        <w:rPr>
          <w:lang w:val="en-GB"/>
        </w:rPr>
        <w:fldChar w:fldCharType="begin"/>
      </w:r>
      <w:r w:rsidRPr="004D7B19">
        <w:rPr>
          <w:lang w:val="en-GB"/>
        </w:rPr>
        <w:instrText xml:space="preserve"> SEQ Figure \* ARABIC </w:instrText>
      </w:r>
      <w:r w:rsidRPr="004D7B19">
        <w:rPr>
          <w:lang w:val="en-GB"/>
        </w:rPr>
        <w:fldChar w:fldCharType="separate"/>
      </w:r>
      <w:r w:rsidR="00F94648">
        <w:rPr>
          <w:noProof/>
          <w:lang w:val="en-GB"/>
        </w:rPr>
        <w:t>4</w:t>
      </w:r>
      <w:r w:rsidRPr="004D7B19">
        <w:rPr>
          <w:lang w:val="en-GB"/>
        </w:rPr>
        <w:fldChar w:fldCharType="end"/>
      </w:r>
      <w:bookmarkEnd w:id="33"/>
      <w:r w:rsidRPr="004D7B19">
        <w:rPr>
          <w:lang w:val="en-GB"/>
        </w:rPr>
        <w:t>.</w:t>
      </w:r>
      <w:r w:rsidRPr="00E97E4D" w:rsidR="009122AE">
        <w:rPr>
          <w:lang w:val="en-GB"/>
        </w:rPr>
        <w:t xml:space="preserve"> </w:t>
      </w:r>
      <w:r w:rsidRPr="004D7B19" w:rsidR="009122AE">
        <w:rPr>
          <w:lang w:val="en-GB"/>
        </w:rPr>
        <w:t xml:space="preserve">Load Forecast (A) and D-prognosis of EV (B) and PV (C) for </w:t>
      </w:r>
      <w:r w:rsidRPr="004D7B19" w:rsidR="00D335FE">
        <w:rPr>
          <w:lang w:val="en-GB"/>
        </w:rPr>
        <w:t xml:space="preserve">the </w:t>
      </w:r>
      <w:r w:rsidRPr="004D7B19" w:rsidR="009122AE">
        <w:rPr>
          <w:lang w:val="en-GB"/>
        </w:rPr>
        <w:t>period of 1</w:t>
      </w:r>
      <w:r w:rsidRPr="004D7B19" w:rsidR="009122AE">
        <w:rPr>
          <w:vertAlign w:val="superscript"/>
          <w:lang w:val="en-GB"/>
        </w:rPr>
        <w:t>st</w:t>
      </w:r>
      <w:r w:rsidRPr="004D7B19" w:rsidR="009122AE">
        <w:rPr>
          <w:lang w:val="en-GB"/>
        </w:rPr>
        <w:t xml:space="preserve"> September till 15</w:t>
      </w:r>
      <w:r w:rsidRPr="004D7B19" w:rsidR="009122AE">
        <w:rPr>
          <w:vertAlign w:val="superscript"/>
          <w:lang w:val="en-GB"/>
        </w:rPr>
        <w:t>th</w:t>
      </w:r>
      <w:r w:rsidRPr="004D7B19" w:rsidR="009122AE">
        <w:rPr>
          <w:lang w:val="en-GB"/>
        </w:rPr>
        <w:t xml:space="preserve"> September on CP: PV + EV parking</w:t>
      </w:r>
      <w:bookmarkEnd w:id="34"/>
      <w:bookmarkEnd w:id="35"/>
    </w:p>
    <w:p w:rsidRPr="004D7B19" w:rsidR="001E7EB2" w:rsidP="0054668C" w:rsidRDefault="001E7EB2" w14:paraId="19FD0374" w14:textId="77777777">
      <w:pPr>
        <w:jc w:val="center"/>
        <w:rPr>
          <w:lang w:val="en-GB"/>
        </w:rPr>
      </w:pPr>
    </w:p>
    <w:p w:rsidRPr="004D7B19" w:rsidR="00711197" w:rsidP="00711197" w:rsidRDefault="00711197" w14:paraId="1A7A26D9" w14:textId="77777777">
      <w:pPr>
        <w:rPr>
          <w:lang w:val="en-GB"/>
        </w:rPr>
      </w:pPr>
      <w:r w:rsidRPr="00E97E4D">
        <w:rPr>
          <w:noProof/>
          <w:lang w:val="en-GB" w:eastAsia="nl-NL"/>
        </w:rPr>
        <mc:AlternateContent>
          <mc:Choice Requires="wps">
            <w:drawing>
              <wp:anchor distT="0" distB="0" distL="114300" distR="114300" simplePos="0" relativeHeight="251658244" behindDoc="0" locked="0" layoutInCell="1" allowOverlap="1" wp14:anchorId="343FF993" wp14:editId="749F1BA0">
                <wp:simplePos x="0" y="0"/>
                <wp:positionH relativeFrom="margin">
                  <wp:align>left</wp:align>
                </wp:positionH>
                <wp:positionV relativeFrom="paragraph">
                  <wp:posOffset>9525</wp:posOffset>
                </wp:positionV>
                <wp:extent cx="5737860" cy="5511800"/>
                <wp:effectExtent l="0" t="0" r="0" b="0"/>
                <wp:wrapNone/>
                <wp:docPr id="1775960553" name="Text Box 2"/>
                <wp:cNvGraphicFramePr/>
                <a:graphic xmlns:a="http://schemas.openxmlformats.org/drawingml/2006/main">
                  <a:graphicData uri="http://schemas.microsoft.com/office/word/2010/wordprocessingShape">
                    <wps:wsp>
                      <wps:cNvSpPr txBox="1"/>
                      <wps:spPr>
                        <a:xfrm>
                          <a:off x="0" y="0"/>
                          <a:ext cx="5737860" cy="5511800"/>
                        </a:xfrm>
                        <a:prstGeom prst="rect">
                          <a:avLst/>
                        </a:prstGeom>
                        <a:solidFill>
                          <a:schemeClr val="lt1"/>
                        </a:solidFill>
                        <a:ln w="6350">
                          <a:noFill/>
                        </a:ln>
                      </wps:spPr>
                      <wps:txbx>
                        <w:txbxContent>
                          <w:p w:rsidR="00B0360C" w:rsidP="00711197" w:rsidRDefault="00B0360C" w14:paraId="7DB16B12" w14:textId="77777777">
                            <w:r>
                              <w:rPr>
                                <w:noProof/>
                              </w:rPr>
                              <w:drawing>
                                <wp:inline distT="0" distB="0" distL="0" distR="0" wp14:anchorId="6FB3C98A" wp14:editId="5A1B2D2C">
                                  <wp:extent cx="5548630" cy="25920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853"/>
                                          <a:stretch/>
                                        </pic:blipFill>
                                        <pic:spPr bwMode="auto">
                                          <a:xfrm>
                                            <a:off x="0" y="0"/>
                                            <a:ext cx="5548630" cy="2592052"/>
                                          </a:xfrm>
                                          <a:prstGeom prst="rect">
                                            <a:avLst/>
                                          </a:prstGeom>
                                          <a:ln>
                                            <a:noFill/>
                                          </a:ln>
                                          <a:extLst>
                                            <a:ext uri="{53640926-AAD7-44D8-BBD7-CCE9431645EC}">
                                              <a14:shadowObscured xmlns:a14="http://schemas.microsoft.com/office/drawing/2010/main"/>
                                            </a:ext>
                                          </a:extLst>
                                        </pic:spPr>
                                      </pic:pic>
                                    </a:graphicData>
                                  </a:graphic>
                                </wp:inline>
                              </w:drawing>
                            </w:r>
                          </w:p>
                          <w:p w:rsidRPr="00472313" w:rsidR="00B0360C" w:rsidP="00711197" w:rsidRDefault="00B0360C" w14:paraId="1A658648" w14:textId="77777777">
                            <w:pPr>
                              <w:jc w:val="center"/>
                              <w:rPr>
                                <w:i/>
                                <w:color w:val="404040" w:themeColor="text1" w:themeTint="BF"/>
                              </w:rPr>
                            </w:pPr>
                            <w:r w:rsidRPr="00472313">
                              <w:rPr>
                                <w:i/>
                                <w:color w:val="404040" w:themeColor="text1" w:themeTint="BF"/>
                              </w:rPr>
                              <w:t>A</w:t>
                            </w:r>
                          </w:p>
                          <w:p w:rsidR="00B0360C" w:rsidP="00DA1CC5" w:rsidRDefault="00B0360C" w14:paraId="43DD2BA2" w14:textId="77777777">
                            <w:pPr>
                              <w:jc w:val="center"/>
                            </w:pPr>
                            <w:r>
                              <w:rPr>
                                <w:noProof/>
                              </w:rPr>
                              <w:drawing>
                                <wp:inline distT="0" distB="0" distL="0" distR="0" wp14:anchorId="0C99051D" wp14:editId="2FD0FD5C">
                                  <wp:extent cx="5548630" cy="1133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800"/>
                                          <a:stretch/>
                                        </pic:blipFill>
                                        <pic:spPr bwMode="auto">
                                          <a:xfrm>
                                            <a:off x="0" y="0"/>
                                            <a:ext cx="5548630" cy="1133475"/>
                                          </a:xfrm>
                                          <a:prstGeom prst="rect">
                                            <a:avLst/>
                                          </a:prstGeom>
                                          <a:ln>
                                            <a:noFill/>
                                          </a:ln>
                                          <a:extLst>
                                            <a:ext uri="{53640926-AAD7-44D8-BBD7-CCE9431645EC}">
                                              <a14:shadowObscured xmlns:a14="http://schemas.microsoft.com/office/drawing/2010/main"/>
                                            </a:ext>
                                          </a:extLst>
                                        </pic:spPr>
                                      </pic:pic>
                                    </a:graphicData>
                                  </a:graphic>
                                </wp:inline>
                              </w:drawing>
                            </w:r>
                          </w:p>
                          <w:p w:rsidRPr="00472313" w:rsidR="00B0360C" w:rsidP="000801FA" w:rsidRDefault="00B0360C" w14:paraId="16DFB787" w14:textId="77777777">
                            <w:pPr>
                              <w:jc w:val="center"/>
                              <w:rPr>
                                <w:i/>
                                <w:color w:val="404040" w:themeColor="text1" w:themeTint="BF"/>
                              </w:rPr>
                            </w:pPr>
                            <w:r w:rsidRPr="00472313">
                              <w:rPr>
                                <w:i/>
                                <w:color w:val="404040" w:themeColor="text1" w:themeTint="BF"/>
                              </w:rPr>
                              <w:t>B</w:t>
                            </w:r>
                          </w:p>
                          <w:p w:rsidR="00B0360C" w:rsidP="000801FA" w:rsidRDefault="00B0360C" w14:paraId="1F906912" w14:textId="77777777">
                            <w:pPr>
                              <w:jc w:val="center"/>
                            </w:pPr>
                            <w:r>
                              <w:rPr>
                                <w:noProof/>
                              </w:rPr>
                              <w:drawing>
                                <wp:inline distT="0" distB="0" distL="0" distR="0" wp14:anchorId="569CA6E5" wp14:editId="77990C45">
                                  <wp:extent cx="5548630" cy="11258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317"/>
                                          <a:stretch/>
                                        </pic:blipFill>
                                        <pic:spPr bwMode="auto">
                                          <a:xfrm>
                                            <a:off x="0" y="0"/>
                                            <a:ext cx="5548630" cy="1125855"/>
                                          </a:xfrm>
                                          <a:prstGeom prst="rect">
                                            <a:avLst/>
                                          </a:prstGeom>
                                          <a:ln>
                                            <a:noFill/>
                                          </a:ln>
                                          <a:extLst>
                                            <a:ext uri="{53640926-AAD7-44D8-BBD7-CCE9431645EC}">
                                              <a14:shadowObscured xmlns:a14="http://schemas.microsoft.com/office/drawing/2010/main"/>
                                            </a:ext>
                                          </a:extLst>
                                        </pic:spPr>
                                      </pic:pic>
                                    </a:graphicData>
                                  </a:graphic>
                                </wp:inline>
                              </w:drawing>
                            </w:r>
                          </w:p>
                          <w:p w:rsidRPr="00472313" w:rsidR="00B0360C" w:rsidP="00DA1CC5" w:rsidRDefault="00B0360C" w14:paraId="021BA5C5" w14:textId="77777777">
                            <w:pPr>
                              <w:jc w:val="center"/>
                              <w:rPr>
                                <w:i/>
                                <w:color w:val="404040" w:themeColor="text1" w:themeTint="BF"/>
                              </w:rPr>
                            </w:pPr>
                            <w:r w:rsidRPr="00472313">
                              <w:rPr>
                                <w:i/>
                                <w:color w:val="404040" w:themeColor="text1" w:themeTint="BF"/>
                              </w:rPr>
                              <w:t>C</w:t>
                            </w:r>
                          </w:p>
                          <w:p w:rsidR="00B0360C" w:rsidP="00711197" w:rsidRDefault="00B0360C" w14:paraId="79B31BF4" w14:textId="77777777"/>
                          <w:p w:rsidR="00B0360C" w:rsidP="00711197" w:rsidRDefault="00B0360C" w14:paraId="674451FB"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1CB7CC8">
              <v:shape id="Text Box 2" style="position:absolute;left:0;text-align:left;margin-left:0;margin-top:.75pt;width:451.8pt;height:434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3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" w14:anchorId="343FF993">
                <v:textbox>
                  <w:txbxContent>
                    <w:p w:rsidR="00B0360C" w:rsidP="00711197" w:rsidRDefault="00B0360C" w14:paraId="41C8F396" w14:textId="77777777">
                      <w:r>
                        <w:rPr>
                          <w:noProof/>
                        </w:rPr>
                        <w:drawing>
                          <wp:inline distT="0" distB="0" distL="0" distR="0" wp14:anchorId="43D7D518" wp14:editId="5A1B2D2C">
                            <wp:extent cx="5548630" cy="2592052"/>
                            <wp:effectExtent l="0" t="0" r="0" b="0"/>
                            <wp:docPr id="10722459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853"/>
                                    <a:stretch/>
                                  </pic:blipFill>
                                  <pic:spPr bwMode="auto">
                                    <a:xfrm>
                                      <a:off x="0" y="0"/>
                                      <a:ext cx="5548630" cy="2592052"/>
                                    </a:xfrm>
                                    <a:prstGeom prst="rect">
                                      <a:avLst/>
                                    </a:prstGeom>
                                    <a:ln>
                                      <a:noFill/>
                                    </a:ln>
                                    <a:extLst>
                                      <a:ext uri="{53640926-AAD7-44D8-BBD7-CCE9431645EC}">
                                        <a14:shadowObscured xmlns:a14="http://schemas.microsoft.com/office/drawing/2010/main"/>
                                      </a:ext>
                                    </a:extLst>
                                  </pic:spPr>
                                </pic:pic>
                              </a:graphicData>
                            </a:graphic>
                          </wp:inline>
                        </w:drawing>
                      </w:r>
                    </w:p>
                    <w:p w:rsidRPr="00472313" w:rsidR="00B0360C" w:rsidP="00711197" w:rsidRDefault="00B0360C" w14:paraId="0C2DCDA8" w14:textId="77777777">
                      <w:pPr>
                        <w:jc w:val="center"/>
                        <w:rPr>
                          <w:i/>
                          <w:color w:val="404040" w:themeColor="text1" w:themeTint="BF"/>
                        </w:rPr>
                      </w:pPr>
                      <w:r w:rsidRPr="00472313">
                        <w:rPr>
                          <w:i/>
                          <w:color w:val="404040" w:themeColor="text1" w:themeTint="BF"/>
                        </w:rPr>
                        <w:t>A</w:t>
                      </w:r>
                    </w:p>
                    <w:p w:rsidR="00B0360C" w:rsidP="00DA1CC5" w:rsidRDefault="00B0360C" w14:paraId="72A3D3EC" w14:textId="77777777">
                      <w:pPr>
                        <w:jc w:val="center"/>
                      </w:pPr>
                      <w:r>
                        <w:rPr>
                          <w:noProof/>
                        </w:rPr>
                        <w:drawing>
                          <wp:inline distT="0" distB="0" distL="0" distR="0" wp14:anchorId="04529057" wp14:editId="2FD0FD5C">
                            <wp:extent cx="5548630" cy="1133475"/>
                            <wp:effectExtent l="0" t="0" r="0" b="9525"/>
                            <wp:docPr id="3535822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800"/>
                                    <a:stretch/>
                                  </pic:blipFill>
                                  <pic:spPr bwMode="auto">
                                    <a:xfrm>
                                      <a:off x="0" y="0"/>
                                      <a:ext cx="5548630" cy="1133475"/>
                                    </a:xfrm>
                                    <a:prstGeom prst="rect">
                                      <a:avLst/>
                                    </a:prstGeom>
                                    <a:ln>
                                      <a:noFill/>
                                    </a:ln>
                                    <a:extLst>
                                      <a:ext uri="{53640926-AAD7-44D8-BBD7-CCE9431645EC}">
                                        <a14:shadowObscured xmlns:a14="http://schemas.microsoft.com/office/drawing/2010/main"/>
                                      </a:ext>
                                    </a:extLst>
                                  </pic:spPr>
                                </pic:pic>
                              </a:graphicData>
                            </a:graphic>
                          </wp:inline>
                        </w:drawing>
                      </w:r>
                    </w:p>
                    <w:p w:rsidRPr="00472313" w:rsidR="00B0360C" w:rsidP="000801FA" w:rsidRDefault="00B0360C" w14:paraId="737D107D" w14:textId="77777777">
                      <w:pPr>
                        <w:jc w:val="center"/>
                        <w:rPr>
                          <w:i/>
                          <w:color w:val="404040" w:themeColor="text1" w:themeTint="BF"/>
                        </w:rPr>
                      </w:pPr>
                      <w:r w:rsidRPr="00472313">
                        <w:rPr>
                          <w:i/>
                          <w:color w:val="404040" w:themeColor="text1" w:themeTint="BF"/>
                        </w:rPr>
                        <w:t>B</w:t>
                      </w:r>
                    </w:p>
                    <w:p w:rsidR="00B0360C" w:rsidP="000801FA" w:rsidRDefault="00B0360C" w14:paraId="0D0B940D" w14:textId="77777777">
                      <w:pPr>
                        <w:jc w:val="center"/>
                      </w:pPr>
                      <w:r>
                        <w:rPr>
                          <w:noProof/>
                        </w:rPr>
                        <w:drawing>
                          <wp:inline distT="0" distB="0" distL="0" distR="0" wp14:anchorId="64E6C811" wp14:editId="77990C45">
                            <wp:extent cx="5548630" cy="1125855"/>
                            <wp:effectExtent l="0" t="0" r="0" b="0"/>
                            <wp:docPr id="10771350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317"/>
                                    <a:stretch/>
                                  </pic:blipFill>
                                  <pic:spPr bwMode="auto">
                                    <a:xfrm>
                                      <a:off x="0" y="0"/>
                                      <a:ext cx="5548630" cy="1125855"/>
                                    </a:xfrm>
                                    <a:prstGeom prst="rect">
                                      <a:avLst/>
                                    </a:prstGeom>
                                    <a:ln>
                                      <a:noFill/>
                                    </a:ln>
                                    <a:extLst>
                                      <a:ext uri="{53640926-AAD7-44D8-BBD7-CCE9431645EC}">
                                        <a14:shadowObscured xmlns:a14="http://schemas.microsoft.com/office/drawing/2010/main"/>
                                      </a:ext>
                                    </a:extLst>
                                  </pic:spPr>
                                </pic:pic>
                              </a:graphicData>
                            </a:graphic>
                          </wp:inline>
                        </w:drawing>
                      </w:r>
                    </w:p>
                    <w:p w:rsidRPr="00472313" w:rsidR="00B0360C" w:rsidP="00DA1CC5" w:rsidRDefault="00B0360C" w14:paraId="37AAF844" w14:textId="77777777">
                      <w:pPr>
                        <w:jc w:val="center"/>
                        <w:rPr>
                          <w:i/>
                          <w:color w:val="404040" w:themeColor="text1" w:themeTint="BF"/>
                        </w:rPr>
                      </w:pPr>
                      <w:r w:rsidRPr="00472313">
                        <w:rPr>
                          <w:i/>
                          <w:color w:val="404040" w:themeColor="text1" w:themeTint="BF"/>
                        </w:rPr>
                        <w:t>C</w:t>
                      </w:r>
                    </w:p>
                    <w:p w:rsidR="00B0360C" w:rsidP="00711197" w:rsidRDefault="00B0360C" w14:paraId="0E27B00A" w14:textId="77777777"/>
                    <w:p w:rsidR="00B0360C" w:rsidP="00711197" w:rsidRDefault="00B0360C" w14:paraId="60061E4C" w14:textId="77777777"/>
                  </w:txbxContent>
                </v:textbox>
                <w10:wrap anchorx="margin"/>
              </v:shape>
            </w:pict>
          </mc:Fallback>
        </mc:AlternateContent>
      </w:r>
    </w:p>
    <w:p w:rsidRPr="004D7B19" w:rsidR="00711197" w:rsidP="00711197" w:rsidRDefault="00711197" w14:paraId="430A0225" w14:textId="77777777">
      <w:pPr>
        <w:rPr>
          <w:lang w:val="en-GB"/>
        </w:rPr>
      </w:pPr>
    </w:p>
    <w:p w:rsidRPr="004D7B19" w:rsidR="00711197" w:rsidP="00711197" w:rsidRDefault="00711197" w14:paraId="720117DC" w14:textId="77777777">
      <w:pPr>
        <w:rPr>
          <w:lang w:val="en-GB"/>
        </w:rPr>
      </w:pPr>
    </w:p>
    <w:p w:rsidRPr="004D7B19" w:rsidR="00711197" w:rsidP="00711197" w:rsidRDefault="00711197" w14:paraId="2EFD4BA2" w14:textId="77777777">
      <w:pPr>
        <w:rPr>
          <w:lang w:val="en-GB"/>
        </w:rPr>
      </w:pPr>
    </w:p>
    <w:p w:rsidRPr="004D7B19" w:rsidR="00711197" w:rsidP="00711197" w:rsidRDefault="00711197" w14:paraId="464B514E" w14:textId="77777777">
      <w:pPr>
        <w:rPr>
          <w:lang w:val="en-GB"/>
        </w:rPr>
      </w:pPr>
    </w:p>
    <w:p w:rsidRPr="004D7B19" w:rsidR="00711197" w:rsidP="00711197" w:rsidRDefault="00711197" w14:paraId="527AF3CD" w14:textId="77777777">
      <w:pPr>
        <w:rPr>
          <w:lang w:val="en-GB"/>
        </w:rPr>
      </w:pPr>
    </w:p>
    <w:p w:rsidRPr="004D7B19" w:rsidR="00711197" w:rsidP="00711197" w:rsidRDefault="00711197" w14:paraId="51E7F0D7" w14:textId="77777777">
      <w:pPr>
        <w:rPr>
          <w:lang w:val="en-GB"/>
        </w:rPr>
      </w:pPr>
    </w:p>
    <w:p w:rsidRPr="004D7B19" w:rsidR="00711197" w:rsidP="00711197" w:rsidRDefault="00711197" w14:paraId="4A0F3B20" w14:textId="77777777">
      <w:pPr>
        <w:rPr>
          <w:lang w:val="en-GB"/>
        </w:rPr>
      </w:pPr>
    </w:p>
    <w:p w:rsidRPr="004D7B19" w:rsidR="00711197" w:rsidP="00711197" w:rsidRDefault="00711197" w14:paraId="455C1E5B" w14:textId="77777777">
      <w:pPr>
        <w:rPr>
          <w:lang w:val="en-GB"/>
        </w:rPr>
      </w:pPr>
    </w:p>
    <w:p w:rsidRPr="004D7B19" w:rsidR="00711197" w:rsidP="00711197" w:rsidRDefault="00711197" w14:paraId="7A0559D4" w14:textId="77777777">
      <w:pPr>
        <w:rPr>
          <w:lang w:val="en-GB"/>
        </w:rPr>
      </w:pPr>
    </w:p>
    <w:p w:rsidRPr="004D7B19" w:rsidR="00711197" w:rsidP="00711197" w:rsidRDefault="00711197" w14:paraId="3A5412E0" w14:textId="77777777">
      <w:pPr>
        <w:rPr>
          <w:lang w:val="en-GB"/>
        </w:rPr>
      </w:pPr>
    </w:p>
    <w:p w:rsidRPr="004D7B19" w:rsidR="00711197" w:rsidP="00711197" w:rsidRDefault="00711197" w14:paraId="4664F4C4" w14:textId="77777777">
      <w:pPr>
        <w:rPr>
          <w:lang w:val="en-GB"/>
        </w:rPr>
      </w:pPr>
    </w:p>
    <w:p w:rsidRPr="004D7B19" w:rsidR="00711197" w:rsidP="00711197" w:rsidRDefault="00711197" w14:paraId="2A0ED16E" w14:textId="77777777">
      <w:pPr>
        <w:rPr>
          <w:lang w:val="en-GB"/>
        </w:rPr>
      </w:pPr>
    </w:p>
    <w:p w:rsidRPr="004D7B19" w:rsidR="00711197" w:rsidP="00711197" w:rsidRDefault="00711197" w14:paraId="158534B7" w14:textId="77777777">
      <w:pPr>
        <w:rPr>
          <w:lang w:val="en-GB"/>
        </w:rPr>
      </w:pPr>
    </w:p>
    <w:p w:rsidRPr="004D7B19" w:rsidR="00711197" w:rsidP="00711197" w:rsidRDefault="00711197" w14:paraId="32441C75" w14:textId="77777777">
      <w:pPr>
        <w:rPr>
          <w:lang w:val="en-GB"/>
        </w:rPr>
      </w:pPr>
    </w:p>
    <w:p w:rsidRPr="004D7B19" w:rsidR="00711197" w:rsidP="00711197" w:rsidRDefault="00711197" w14:paraId="7A049562" w14:textId="77777777">
      <w:pPr>
        <w:rPr>
          <w:lang w:val="en-GB"/>
        </w:rPr>
      </w:pPr>
    </w:p>
    <w:p w:rsidRPr="004D7B19" w:rsidR="00711197" w:rsidP="00711197" w:rsidRDefault="00711197" w14:paraId="1CE3CB7D" w14:textId="77777777">
      <w:pPr>
        <w:rPr>
          <w:lang w:val="en-GB"/>
        </w:rPr>
      </w:pPr>
    </w:p>
    <w:p w:rsidRPr="004D7B19" w:rsidR="00711197" w:rsidP="00711197" w:rsidRDefault="00711197" w14:paraId="6A0229B0" w14:textId="77777777">
      <w:pPr>
        <w:rPr>
          <w:lang w:val="en-GB"/>
        </w:rPr>
      </w:pPr>
    </w:p>
    <w:p w:rsidRPr="004D7B19" w:rsidR="00711197" w:rsidP="00711197" w:rsidRDefault="00711197" w14:paraId="70063660" w14:textId="77777777">
      <w:pPr>
        <w:rPr>
          <w:lang w:val="en-GB"/>
        </w:rPr>
      </w:pPr>
    </w:p>
    <w:p w:rsidRPr="004D7B19" w:rsidR="00711197" w:rsidP="00711197" w:rsidRDefault="00711197" w14:paraId="3961013A" w14:textId="77777777">
      <w:pPr>
        <w:rPr>
          <w:lang w:val="en-GB"/>
        </w:rPr>
      </w:pPr>
    </w:p>
    <w:p w:rsidRPr="004D7B19" w:rsidR="00711197" w:rsidP="00711197" w:rsidRDefault="00711197" w14:paraId="5978EDC1" w14:textId="77777777">
      <w:pPr>
        <w:rPr>
          <w:lang w:val="en-GB"/>
        </w:rPr>
      </w:pPr>
    </w:p>
    <w:p w:rsidRPr="004D7B19" w:rsidR="00711197" w:rsidP="00711197" w:rsidRDefault="00711197" w14:paraId="0F45DD3B" w14:textId="77777777">
      <w:pPr>
        <w:rPr>
          <w:lang w:val="en-GB"/>
        </w:rPr>
      </w:pPr>
    </w:p>
    <w:p w:rsidRPr="004D7B19" w:rsidR="00711197" w:rsidP="00711197" w:rsidRDefault="00711197" w14:paraId="0644EB4A" w14:textId="77777777">
      <w:pPr>
        <w:rPr>
          <w:lang w:val="en-GB"/>
        </w:rPr>
      </w:pPr>
    </w:p>
    <w:p w:rsidRPr="004D7B19" w:rsidR="00711197" w:rsidP="00711197" w:rsidRDefault="00711197" w14:paraId="1D033AF8" w14:textId="77777777">
      <w:pPr>
        <w:rPr>
          <w:lang w:val="en-GB"/>
        </w:rPr>
      </w:pPr>
    </w:p>
    <w:p w:rsidRPr="004D7B19" w:rsidR="00711197" w:rsidP="00711197" w:rsidRDefault="00711197" w14:paraId="1FFA01B4" w14:textId="77777777">
      <w:pPr>
        <w:rPr>
          <w:lang w:val="en-GB"/>
        </w:rPr>
      </w:pPr>
    </w:p>
    <w:p w:rsidRPr="004D7B19" w:rsidR="00711197" w:rsidP="00711197" w:rsidRDefault="00711197" w14:paraId="5520266A" w14:textId="77777777">
      <w:pPr>
        <w:rPr>
          <w:lang w:val="en-GB"/>
        </w:rPr>
      </w:pPr>
    </w:p>
    <w:p w:rsidRPr="004D7B19" w:rsidR="00711197" w:rsidP="00711197" w:rsidRDefault="00711197" w14:paraId="4D6E8A0C" w14:textId="77777777">
      <w:pPr>
        <w:rPr>
          <w:lang w:val="en-GB"/>
        </w:rPr>
      </w:pPr>
    </w:p>
    <w:p w:rsidRPr="004D7B19" w:rsidR="00711197" w:rsidP="00711197" w:rsidRDefault="00711197" w14:paraId="24B2CA86" w14:textId="77777777">
      <w:pPr>
        <w:rPr>
          <w:lang w:val="en-GB"/>
        </w:rPr>
      </w:pPr>
    </w:p>
    <w:p w:rsidRPr="004D7B19" w:rsidR="001C1C93" w:rsidP="00711197" w:rsidRDefault="001C1C93" w14:paraId="7A103A30" w14:textId="77777777">
      <w:pPr>
        <w:jc w:val="center"/>
        <w:rPr>
          <w:lang w:val="en-GB"/>
        </w:rPr>
      </w:pPr>
    </w:p>
    <w:p w:rsidRPr="004D7B19" w:rsidR="001C1C93" w:rsidP="00711197" w:rsidRDefault="001C1C93" w14:paraId="5B953687" w14:textId="77777777">
      <w:pPr>
        <w:jc w:val="center"/>
        <w:rPr>
          <w:lang w:val="en-GB"/>
        </w:rPr>
      </w:pPr>
    </w:p>
    <w:p w:rsidRPr="004D7B19" w:rsidR="001C1C93" w:rsidP="00711197" w:rsidRDefault="001C1C93" w14:paraId="0659B2E3" w14:textId="77777777">
      <w:pPr>
        <w:jc w:val="center"/>
        <w:rPr>
          <w:lang w:val="en-GB"/>
        </w:rPr>
      </w:pPr>
    </w:p>
    <w:p w:rsidRPr="004D7B19" w:rsidR="001C1C93" w:rsidP="00711197" w:rsidRDefault="001C1C93" w14:paraId="3A3059C6" w14:textId="77777777">
      <w:pPr>
        <w:jc w:val="center"/>
        <w:rPr>
          <w:lang w:val="en-GB"/>
        </w:rPr>
      </w:pPr>
    </w:p>
    <w:p w:rsidRPr="00E97E4D" w:rsidR="009326D4" w:rsidP="00795490" w:rsidRDefault="00795490" w14:paraId="6BF0DA51" w14:textId="77777777">
      <w:pPr>
        <w:pStyle w:val="Bijschrift"/>
        <w:rPr>
          <w:color w:val="auto"/>
          <w:lang w:val="en-GB"/>
        </w:rPr>
      </w:pPr>
      <w:bookmarkStart w:name="_Ref23759075" w:id="36"/>
      <w:bookmarkStart w:name="_Toc26999387" w:id="37"/>
      <w:r w:rsidRPr="004D7B19">
        <w:rPr>
          <w:lang w:val="en-GB"/>
        </w:rPr>
        <w:t xml:space="preserve">Figure </w:t>
      </w:r>
      <w:r w:rsidRPr="004D7B19">
        <w:rPr>
          <w:lang w:val="en-GB"/>
        </w:rPr>
        <w:fldChar w:fldCharType="begin"/>
      </w:r>
      <w:r w:rsidRPr="004D7B19">
        <w:rPr>
          <w:lang w:val="en-GB"/>
        </w:rPr>
        <w:instrText xml:space="preserve"> SEQ Figure \* ARABIC </w:instrText>
      </w:r>
      <w:r w:rsidRPr="004D7B19">
        <w:rPr>
          <w:lang w:val="en-GB"/>
        </w:rPr>
        <w:fldChar w:fldCharType="separate"/>
      </w:r>
      <w:r w:rsidR="00F94648">
        <w:rPr>
          <w:noProof/>
          <w:lang w:val="en-GB"/>
        </w:rPr>
        <w:t>5</w:t>
      </w:r>
      <w:r w:rsidRPr="004D7B19">
        <w:rPr>
          <w:lang w:val="en-GB"/>
        </w:rPr>
        <w:fldChar w:fldCharType="end"/>
      </w:r>
      <w:bookmarkEnd w:id="36"/>
      <w:r w:rsidRPr="004D7B19">
        <w:rPr>
          <w:lang w:val="en-GB"/>
        </w:rPr>
        <w:t>.</w:t>
      </w:r>
      <w:r w:rsidRPr="00E97E4D" w:rsidR="009326D4">
        <w:rPr>
          <w:color w:val="auto"/>
          <w:lang w:val="en-GB"/>
        </w:rPr>
        <w:t xml:space="preserve"> </w:t>
      </w:r>
      <w:r w:rsidRPr="00E97E4D" w:rsidR="009326D4">
        <w:rPr>
          <w:color w:val="595959" w:themeColor="text1" w:themeTint="A6"/>
          <w:lang w:val="en-GB"/>
        </w:rPr>
        <w:t>Load Forecast (A) and D-prognosis of EV (B) and SSU (C) for period of 1</w:t>
      </w:r>
      <w:r w:rsidRPr="00E97E4D" w:rsidR="009326D4">
        <w:rPr>
          <w:color w:val="595959" w:themeColor="text1" w:themeTint="A6"/>
          <w:vertAlign w:val="superscript"/>
          <w:lang w:val="en-GB"/>
        </w:rPr>
        <w:t>st</w:t>
      </w:r>
      <w:r w:rsidRPr="00E97E4D" w:rsidR="009326D4">
        <w:rPr>
          <w:color w:val="595959" w:themeColor="text1" w:themeTint="A6"/>
          <w:lang w:val="en-GB"/>
        </w:rPr>
        <w:t xml:space="preserve"> September till 15</w:t>
      </w:r>
      <w:r w:rsidRPr="00E97E4D" w:rsidR="009326D4">
        <w:rPr>
          <w:color w:val="595959" w:themeColor="text1" w:themeTint="A6"/>
          <w:vertAlign w:val="superscript"/>
          <w:lang w:val="en-GB"/>
        </w:rPr>
        <w:t>th</w:t>
      </w:r>
      <w:r w:rsidRPr="00E97E4D" w:rsidR="009326D4">
        <w:rPr>
          <w:color w:val="595959" w:themeColor="text1" w:themeTint="A6"/>
          <w:lang w:val="en-GB"/>
        </w:rPr>
        <w:t xml:space="preserve"> September on CP: Battery + EV street</w:t>
      </w:r>
      <w:bookmarkEnd w:id="37"/>
    </w:p>
    <w:p w:rsidRPr="004D7B19" w:rsidR="00D3744D" w:rsidP="00E561E3" w:rsidRDefault="00795490" w14:paraId="11F44A04" w14:textId="77777777">
      <w:pPr>
        <w:pStyle w:val="Lijstalinea"/>
        <w:ind w:left="0"/>
        <w:rPr>
          <w:lang w:val="en-GB"/>
        </w:rPr>
      </w:pPr>
      <w:r w:rsidRPr="004D7B19">
        <w:rPr>
          <w:lang w:val="en-GB"/>
        </w:rPr>
        <w:fldChar w:fldCharType="begin"/>
      </w:r>
      <w:r w:rsidRPr="004D7B19">
        <w:rPr>
          <w:lang w:val="en-GB"/>
        </w:rPr>
        <w:instrText xml:space="preserve"> REF _Ref23759075 \h </w:instrText>
      </w:r>
      <w:r w:rsidRPr="004D7B19">
        <w:rPr>
          <w:lang w:val="en-GB"/>
        </w:rPr>
      </w:r>
      <w:r w:rsidRPr="004D7B19">
        <w:rPr>
          <w:lang w:val="en-GB"/>
        </w:rPr>
        <w:fldChar w:fldCharType="separate"/>
      </w:r>
      <w:r w:rsidRPr="004D7B19">
        <w:rPr>
          <w:lang w:val="en-GB"/>
        </w:rPr>
        <w:t xml:space="preserve">Figure </w:t>
      </w:r>
      <w:r w:rsidRPr="004D7B19">
        <w:rPr>
          <w:noProof/>
          <w:lang w:val="en-GB"/>
        </w:rPr>
        <w:t>5</w:t>
      </w:r>
      <w:r w:rsidRPr="004D7B19">
        <w:rPr>
          <w:lang w:val="en-GB"/>
        </w:rPr>
        <w:fldChar w:fldCharType="end"/>
      </w:r>
      <w:r w:rsidRPr="004D7B19">
        <w:rPr>
          <w:lang w:val="en-GB"/>
        </w:rPr>
        <w:t xml:space="preserve"> </w:t>
      </w:r>
      <w:r w:rsidRPr="004D7B19" w:rsidR="00711197">
        <w:rPr>
          <w:lang w:val="en-GB"/>
        </w:rPr>
        <w:t xml:space="preserve">shows the load forecast and D-prognosis of SSU and EV street for period of </w:t>
      </w:r>
      <w:r w:rsidRPr="004D7B19" w:rsidR="002111A5">
        <w:rPr>
          <w:lang w:val="en-GB"/>
        </w:rPr>
        <w:t>1</w:t>
      </w:r>
      <w:r w:rsidRPr="004D7B19" w:rsidR="002111A5">
        <w:rPr>
          <w:vertAlign w:val="superscript"/>
          <w:lang w:val="en-GB"/>
        </w:rPr>
        <w:t>st</w:t>
      </w:r>
      <w:r w:rsidRPr="004D7B19" w:rsidR="002111A5">
        <w:rPr>
          <w:lang w:val="en-GB"/>
        </w:rPr>
        <w:t xml:space="preserve"> September</w:t>
      </w:r>
      <w:r w:rsidRPr="004D7B19" w:rsidR="00711197">
        <w:rPr>
          <w:lang w:val="en-GB"/>
        </w:rPr>
        <w:t xml:space="preserve"> till </w:t>
      </w:r>
      <w:r w:rsidRPr="004D7B19" w:rsidR="002111A5">
        <w:rPr>
          <w:lang w:val="en-GB"/>
        </w:rPr>
        <w:t>15</w:t>
      </w:r>
      <w:r w:rsidRPr="004D7B19" w:rsidR="002111A5">
        <w:rPr>
          <w:vertAlign w:val="superscript"/>
          <w:lang w:val="en-GB"/>
        </w:rPr>
        <w:t>th</w:t>
      </w:r>
      <w:r w:rsidRPr="004D7B19" w:rsidR="002111A5">
        <w:rPr>
          <w:lang w:val="en-GB"/>
        </w:rPr>
        <w:t xml:space="preserve"> September</w:t>
      </w:r>
      <w:r w:rsidRPr="004D7B19" w:rsidR="00711197">
        <w:rPr>
          <w:lang w:val="en-GB"/>
        </w:rPr>
        <w:t xml:space="preserve"> on CP: Battery + EV street. </w:t>
      </w:r>
      <w:r w:rsidRPr="004D7B19">
        <w:rPr>
          <w:lang w:val="en-GB"/>
        </w:rPr>
        <w:fldChar w:fldCharType="begin"/>
      </w:r>
      <w:r w:rsidRPr="004D7B19">
        <w:rPr>
          <w:lang w:val="en-GB"/>
        </w:rPr>
        <w:instrText xml:space="preserve"> REF _Ref23759075 \h </w:instrText>
      </w:r>
      <w:r w:rsidRPr="004D7B19">
        <w:rPr>
          <w:lang w:val="en-GB"/>
        </w:rPr>
      </w:r>
      <w:r w:rsidRPr="004D7B19">
        <w:rPr>
          <w:lang w:val="en-GB"/>
        </w:rPr>
        <w:fldChar w:fldCharType="separate"/>
      </w:r>
      <w:r w:rsidRPr="004D7B19">
        <w:rPr>
          <w:lang w:val="en-GB"/>
        </w:rPr>
        <w:t xml:space="preserve">Figure </w:t>
      </w:r>
      <w:r w:rsidRPr="004D7B19">
        <w:rPr>
          <w:noProof/>
          <w:lang w:val="en-GB"/>
        </w:rPr>
        <w:t>5</w:t>
      </w:r>
      <w:r w:rsidRPr="004D7B19">
        <w:rPr>
          <w:lang w:val="en-GB"/>
        </w:rPr>
        <w:fldChar w:fldCharType="end"/>
      </w:r>
      <w:r w:rsidRPr="004D7B19" w:rsidR="00711197">
        <w:rPr>
          <w:lang w:val="en-GB"/>
        </w:rPr>
        <w:t xml:space="preserve">-A demonstrates the load forecast of </w:t>
      </w:r>
      <w:r w:rsidRPr="004D7B19" w:rsidR="003156F2">
        <w:rPr>
          <w:lang w:val="en-GB"/>
        </w:rPr>
        <w:t xml:space="preserve">the </w:t>
      </w:r>
      <w:r w:rsidRPr="004D7B19" w:rsidR="00711197">
        <w:rPr>
          <w:lang w:val="en-GB"/>
        </w:rPr>
        <w:t xml:space="preserve">inflexible feeders in blue and the real </w:t>
      </w:r>
      <w:r w:rsidRPr="004D7B19">
        <w:rPr>
          <w:lang w:val="en-GB"/>
        </w:rPr>
        <w:t>grid</w:t>
      </w:r>
      <w:r w:rsidRPr="004D7B19" w:rsidR="00711197">
        <w:rPr>
          <w:lang w:val="en-GB"/>
        </w:rPr>
        <w:t xml:space="preserve"> measurements</w:t>
      </w:r>
      <w:r w:rsidRPr="004D7B19">
        <w:rPr>
          <w:lang w:val="en-GB"/>
        </w:rPr>
        <w:t xml:space="preserve"> at transformer </w:t>
      </w:r>
      <w:r w:rsidRPr="004D7B19">
        <w:rPr>
          <w:lang w:val="en-GB"/>
        </w:rPr>
        <w:lastRenderedPageBreak/>
        <w:t>level</w:t>
      </w:r>
      <w:r w:rsidRPr="004D7B19" w:rsidR="00711197">
        <w:rPr>
          <w:lang w:val="en-GB"/>
        </w:rPr>
        <w:t xml:space="preserve"> in red colour. </w:t>
      </w:r>
      <w:r w:rsidRPr="004D7B19" w:rsidR="005B2027">
        <w:rPr>
          <w:lang w:val="en-GB"/>
        </w:rPr>
        <w:fldChar w:fldCharType="begin"/>
      </w:r>
      <w:r w:rsidRPr="004D7B19" w:rsidR="005B2027">
        <w:rPr>
          <w:lang w:val="en-GB"/>
        </w:rPr>
        <w:instrText xml:space="preserve"> REF _Ref23759075 \h </w:instrText>
      </w:r>
      <w:r w:rsidRPr="004D7B19" w:rsidR="005B2027">
        <w:rPr>
          <w:lang w:val="en-GB"/>
        </w:rPr>
      </w:r>
      <w:r w:rsidRPr="004D7B19" w:rsidR="005B2027">
        <w:rPr>
          <w:lang w:val="en-GB"/>
        </w:rPr>
        <w:fldChar w:fldCharType="separate"/>
      </w:r>
      <w:r w:rsidRPr="004D7B19" w:rsidR="005B2027">
        <w:rPr>
          <w:lang w:val="en-GB"/>
        </w:rPr>
        <w:t xml:space="preserve">Figure </w:t>
      </w:r>
      <w:r w:rsidRPr="004D7B19" w:rsidR="005B2027">
        <w:rPr>
          <w:noProof/>
          <w:lang w:val="en-GB"/>
        </w:rPr>
        <w:t>5</w:t>
      </w:r>
      <w:r w:rsidRPr="004D7B19" w:rsidR="005B2027">
        <w:rPr>
          <w:lang w:val="en-GB"/>
        </w:rPr>
        <w:fldChar w:fldCharType="end"/>
      </w:r>
      <w:r w:rsidRPr="004D7B19">
        <w:rPr>
          <w:lang w:val="en-GB"/>
        </w:rPr>
        <w:fldChar w:fldCharType="begin"/>
      </w:r>
      <w:r w:rsidRPr="004D7B19">
        <w:rPr>
          <w:lang w:val="en-GB"/>
        </w:rPr>
        <w:instrText xml:space="preserve"> REF _Ref23759095 \h </w:instrText>
      </w:r>
      <w:r w:rsidRPr="004D7B19">
        <w:rPr>
          <w:lang w:val="en-GB"/>
        </w:rPr>
      </w:r>
      <w:r w:rsidRPr="004D7B19">
        <w:rPr>
          <w:lang w:val="en-GB"/>
        </w:rPr>
        <w:fldChar w:fldCharType="end"/>
      </w:r>
      <w:r w:rsidRPr="004D7B19" w:rsidR="00711197">
        <w:rPr>
          <w:lang w:val="en-GB"/>
        </w:rPr>
        <w:t>-B and C display the EV and SSU D-prognosis done by EV and SSU aggregators.</w:t>
      </w:r>
    </w:p>
    <w:p w:rsidRPr="004D7B19" w:rsidR="00711197" w:rsidP="00711197" w:rsidRDefault="008D6807" w14:paraId="63C84734" w14:textId="77777777">
      <w:pPr>
        <w:rPr>
          <w:lang w:val="en-GB"/>
        </w:rPr>
      </w:pPr>
      <w:r w:rsidRPr="004D7B19">
        <w:rPr>
          <w:lang w:val="en-GB"/>
        </w:rPr>
        <w:fldChar w:fldCharType="begin"/>
      </w:r>
      <w:r w:rsidRPr="004D7B19">
        <w:rPr>
          <w:lang w:val="en-GB"/>
        </w:rPr>
        <w:instrText xml:space="preserve"> REF _Ref23759204 \h </w:instrText>
      </w:r>
      <w:r w:rsidRPr="004D7B19">
        <w:rPr>
          <w:lang w:val="en-GB"/>
        </w:rPr>
      </w:r>
      <w:r w:rsidRPr="004D7B19">
        <w:rPr>
          <w:lang w:val="en-GB"/>
        </w:rPr>
        <w:fldChar w:fldCharType="separate"/>
      </w:r>
      <w:r w:rsidRPr="00E97E4D">
        <w:rPr>
          <w:lang w:val="en-GB"/>
        </w:rPr>
        <w:t xml:space="preserve">Figure </w:t>
      </w:r>
      <w:r w:rsidRPr="004D7B19">
        <w:rPr>
          <w:noProof/>
          <w:lang w:val="en-GB"/>
        </w:rPr>
        <w:t>6</w:t>
      </w:r>
      <w:r w:rsidRPr="004D7B19">
        <w:rPr>
          <w:lang w:val="en-GB"/>
        </w:rPr>
        <w:fldChar w:fldCharType="end"/>
      </w:r>
      <w:r w:rsidRPr="004D7B19">
        <w:rPr>
          <w:lang w:val="en-GB"/>
        </w:rPr>
        <w:t xml:space="preserve"> and </w:t>
      </w:r>
      <w:r w:rsidRPr="004D7B19">
        <w:rPr>
          <w:lang w:val="en-GB"/>
        </w:rPr>
        <w:fldChar w:fldCharType="begin"/>
      </w:r>
      <w:r w:rsidRPr="004D7B19">
        <w:rPr>
          <w:lang w:val="en-GB"/>
        </w:rPr>
        <w:instrText xml:space="preserve"> REF _Ref23759213 \h </w:instrText>
      </w:r>
      <w:r w:rsidRPr="004D7B19">
        <w:rPr>
          <w:lang w:val="en-GB"/>
        </w:rPr>
      </w:r>
      <w:r w:rsidRPr="004D7B19">
        <w:rPr>
          <w:lang w:val="en-GB"/>
        </w:rPr>
        <w:fldChar w:fldCharType="separate"/>
      </w:r>
      <w:r w:rsidRPr="00E97E4D">
        <w:rPr>
          <w:lang w:val="en-GB"/>
        </w:rPr>
        <w:t xml:space="preserve">Figure </w:t>
      </w:r>
      <w:r w:rsidRPr="004D7B19">
        <w:rPr>
          <w:noProof/>
          <w:lang w:val="en-GB"/>
        </w:rPr>
        <w:t>7</w:t>
      </w:r>
      <w:r w:rsidRPr="004D7B19">
        <w:rPr>
          <w:lang w:val="en-GB"/>
        </w:rPr>
        <w:fldChar w:fldCharType="end"/>
      </w:r>
      <w:r w:rsidRPr="004D7B19">
        <w:rPr>
          <w:lang w:val="en-GB"/>
        </w:rPr>
        <w:t xml:space="preserve"> </w:t>
      </w:r>
      <w:r w:rsidRPr="004D7B19" w:rsidR="00711197">
        <w:rPr>
          <w:lang w:val="en-GB"/>
        </w:rPr>
        <w:t xml:space="preserve">show the total load profile and the inflexible load forecast in red and blue colour, respectively. The </w:t>
      </w:r>
      <w:r w:rsidRPr="004D7B19" w:rsidR="00983E3C">
        <w:rPr>
          <w:lang w:val="en-GB"/>
        </w:rPr>
        <w:t xml:space="preserve">demonstration </w:t>
      </w:r>
      <w:r w:rsidRPr="004D7B19" w:rsidR="00711197">
        <w:rPr>
          <w:lang w:val="en-GB"/>
        </w:rPr>
        <w:t xml:space="preserve">capacity has been plotted by a black line. The intersection between the total load profile and the </w:t>
      </w:r>
      <w:r w:rsidRPr="004D7B19" w:rsidR="00983E3C">
        <w:rPr>
          <w:lang w:val="en-GB"/>
        </w:rPr>
        <w:t xml:space="preserve">demonstration </w:t>
      </w:r>
      <w:r w:rsidRPr="004D7B19" w:rsidR="00711197">
        <w:rPr>
          <w:lang w:val="en-GB"/>
        </w:rPr>
        <w:t>capacity creates the daily congestion which is defined as Flex Need in the Flex Decision Module (</w:t>
      </w:r>
      <w:r w:rsidRPr="004D7B19" w:rsidR="00C62047">
        <w:rPr>
          <w:lang w:val="en-GB"/>
        </w:rPr>
        <w:t xml:space="preserve">see </w:t>
      </w:r>
      <w:r w:rsidRPr="004D7B19" w:rsidR="00711197">
        <w:rPr>
          <w:lang w:val="en-GB"/>
        </w:rPr>
        <w:t>Deliverable 7.5 &amp; 7.6</w:t>
      </w:r>
      <w:r w:rsidRPr="004D7B19" w:rsidR="00C62047">
        <w:rPr>
          <w:lang w:val="en-GB"/>
        </w:rPr>
        <w:t xml:space="preserve"> for more information</w:t>
      </w:r>
      <w:r w:rsidRPr="004D7B19" w:rsidR="00711197">
        <w:rPr>
          <w:lang w:val="en-GB"/>
        </w:rPr>
        <w:t xml:space="preserve">). As can </w:t>
      </w:r>
      <w:r w:rsidR="005267E0">
        <w:rPr>
          <w:lang w:val="en-GB"/>
        </w:rPr>
        <w:t xml:space="preserve">be </w:t>
      </w:r>
      <w:r w:rsidRPr="004D7B19" w:rsidR="00711197">
        <w:rPr>
          <w:lang w:val="en-GB"/>
        </w:rPr>
        <w:t>observe</w:t>
      </w:r>
      <w:r w:rsidR="005267E0">
        <w:rPr>
          <w:lang w:val="en-GB"/>
        </w:rPr>
        <w:t>d</w:t>
      </w:r>
      <w:r w:rsidRPr="004D7B19" w:rsidR="00711197">
        <w:rPr>
          <w:lang w:val="en-GB"/>
        </w:rPr>
        <w:t xml:space="preserve">, </w:t>
      </w:r>
      <w:r w:rsidRPr="004D7B19" w:rsidR="007E06E9">
        <w:rPr>
          <w:lang w:val="en-GB"/>
        </w:rPr>
        <w:t xml:space="preserve">the </w:t>
      </w:r>
      <w:r w:rsidRPr="004D7B19" w:rsidR="004129AA">
        <w:rPr>
          <w:lang w:val="en-GB"/>
        </w:rPr>
        <w:t>total forecast, based on th</w:t>
      </w:r>
      <w:r w:rsidRPr="004D7B19" w:rsidR="00A575C1">
        <w:rPr>
          <w:lang w:val="en-GB"/>
        </w:rPr>
        <w:t>e</w:t>
      </w:r>
      <w:r w:rsidRPr="004D7B19" w:rsidR="005F23ED">
        <w:rPr>
          <w:lang w:val="en-GB"/>
        </w:rPr>
        <w:t xml:space="preserve"> </w:t>
      </w:r>
      <w:r w:rsidRPr="004D7B19" w:rsidR="00711197">
        <w:rPr>
          <w:lang w:val="en-GB"/>
        </w:rPr>
        <w:t xml:space="preserve">D-prognosis </w:t>
      </w:r>
      <w:r w:rsidRPr="004D7B19" w:rsidR="004129AA">
        <w:rPr>
          <w:lang w:val="en-GB"/>
        </w:rPr>
        <w:t xml:space="preserve">and </w:t>
      </w:r>
      <w:r w:rsidRPr="004D7B19" w:rsidR="00711197">
        <w:rPr>
          <w:lang w:val="en-GB"/>
        </w:rPr>
        <w:t>the inflexible load forecast</w:t>
      </w:r>
      <w:r w:rsidRPr="004D7B19" w:rsidR="004129AA">
        <w:rPr>
          <w:lang w:val="en-GB"/>
        </w:rPr>
        <w:t>,</w:t>
      </w:r>
      <w:r w:rsidRPr="004D7B19" w:rsidR="00711197">
        <w:rPr>
          <w:lang w:val="en-GB"/>
        </w:rPr>
        <w:t xml:space="preserve"> lead</w:t>
      </w:r>
      <w:r w:rsidRPr="004D7B19" w:rsidR="005F23ED">
        <w:rPr>
          <w:lang w:val="en-GB"/>
        </w:rPr>
        <w:t>s</w:t>
      </w:r>
      <w:r w:rsidRPr="004D7B19" w:rsidR="00711197">
        <w:rPr>
          <w:lang w:val="en-GB"/>
        </w:rPr>
        <w:t xml:space="preserve"> to a load profile with sharp peaks and dips (red curve). The amount of congestion and consequently the required flexibility varies a lot, which means there are days with no congestion and also days with a very high congestion.</w:t>
      </w:r>
    </w:p>
    <w:p w:rsidR="00711197" w:rsidP="00711197" w:rsidRDefault="00711197" w14:paraId="1560883C" w14:textId="77777777">
      <w:pPr>
        <w:rPr>
          <w:lang w:val="en-GB"/>
        </w:rPr>
      </w:pPr>
      <w:r w:rsidRPr="004D7B19">
        <w:rPr>
          <w:lang w:val="en-GB"/>
        </w:rPr>
        <w:t>In section</w:t>
      </w:r>
      <w:r w:rsidRPr="004D7B19" w:rsidR="008D6807">
        <w:rPr>
          <w:lang w:val="en-GB"/>
        </w:rPr>
        <w:t xml:space="preserve"> 3.3</w:t>
      </w:r>
      <w:r w:rsidRPr="004D7B19">
        <w:rPr>
          <w:lang w:val="en-GB"/>
        </w:rPr>
        <w:t>, the final results of the field test are discussed per congestion point.</w:t>
      </w:r>
    </w:p>
    <w:p w:rsidRPr="004D7B19" w:rsidR="00E561E3" w:rsidP="00711197" w:rsidRDefault="00E561E3" w14:paraId="33572051" w14:textId="77777777">
      <w:pPr>
        <w:rPr>
          <w:lang w:val="en-GB"/>
        </w:rPr>
      </w:pPr>
    </w:p>
    <w:p w:rsidRPr="004D7B19" w:rsidR="005B5D87" w:rsidP="005B5D87" w:rsidRDefault="00B8008B" w14:paraId="307F97F2" w14:textId="77777777">
      <w:pPr>
        <w:rPr>
          <w:lang w:val="en-GB"/>
        </w:rPr>
      </w:pPr>
      <w:r w:rsidRPr="00E97E4D">
        <w:rPr>
          <w:noProof/>
          <w:lang w:val="en-GB"/>
        </w:rPr>
        <w:drawing>
          <wp:inline distT="0" distB="0" distL="0" distR="0" wp14:anchorId="43D30EA3" wp14:editId="0CD38D08">
            <wp:extent cx="5759450" cy="2719740"/>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281"/>
                    <a:stretch/>
                  </pic:blipFill>
                  <pic:spPr bwMode="auto">
                    <a:xfrm>
                      <a:off x="0" y="0"/>
                      <a:ext cx="5759450" cy="2719740"/>
                    </a:xfrm>
                    <a:prstGeom prst="rect">
                      <a:avLst/>
                    </a:prstGeom>
                    <a:ln>
                      <a:noFill/>
                    </a:ln>
                    <a:extLst>
                      <a:ext uri="{53640926-AAD7-44D8-BBD7-CCE9431645EC}">
                        <a14:shadowObscured xmlns:a14="http://schemas.microsoft.com/office/drawing/2010/main"/>
                      </a:ext>
                    </a:extLst>
                  </pic:spPr>
                </pic:pic>
              </a:graphicData>
            </a:graphic>
          </wp:inline>
        </w:drawing>
      </w:r>
    </w:p>
    <w:p w:rsidRPr="00E97E4D" w:rsidR="00711197" w:rsidP="00D0076C" w:rsidRDefault="00711197" w14:paraId="29F4F48F" w14:textId="77777777">
      <w:pPr>
        <w:jc w:val="center"/>
        <w:rPr>
          <w:lang w:val="en-GB"/>
        </w:rPr>
      </w:pPr>
    </w:p>
    <w:p w:rsidRPr="004D7B19" w:rsidR="00711197" w:rsidP="00D1655F" w:rsidRDefault="00711197" w14:paraId="3556DD07" w14:textId="77777777">
      <w:pPr>
        <w:pStyle w:val="Bijschrift"/>
        <w:ind w:firstLine="357"/>
        <w:rPr>
          <w:lang w:val="en-GB"/>
        </w:rPr>
      </w:pPr>
      <w:bookmarkStart w:name="_Ref23759204" w:id="38"/>
      <w:bookmarkStart w:name="_Toc26999388" w:id="39"/>
      <w:r w:rsidRPr="00E97E4D">
        <w:rPr>
          <w:lang w:val="en-GB"/>
        </w:rPr>
        <w:t xml:space="preserve">Figure </w:t>
      </w:r>
      <w:r w:rsidRPr="561D2C42" w:rsidR="00861B5A">
        <w:rPr>
          <w:lang w:val="en-GB"/>
        </w:rPr>
        <w:fldChar w:fldCharType="begin"/>
      </w:r>
      <w:r w:rsidRPr="561D2C42" w:rsidR="00861B5A">
        <w:rPr>
          <w:lang w:val="en-GB"/>
        </w:rPr>
        <w:instrText xml:space="preserve"> SEQ Figure \* ARABIC </w:instrText>
      </w:r>
      <w:r w:rsidRPr="561D2C42" w:rsidR="00861B5A">
        <w:rPr>
          <w:lang w:val="en-GB"/>
        </w:rPr>
        <w:fldChar w:fldCharType="separate"/>
      </w:r>
      <w:r w:rsidR="00F94648">
        <w:rPr>
          <w:lang w:val="en-GB"/>
        </w:rPr>
        <w:t>6</w:t>
      </w:r>
      <w:r w:rsidRPr="561D2C42" w:rsidR="00861B5A">
        <w:rPr>
          <w:lang w:val="en-GB"/>
        </w:rPr>
        <w:fldChar w:fldCharType="end"/>
      </w:r>
      <w:bookmarkEnd w:id="38"/>
      <w:r w:rsidRPr="00E97E4D" w:rsidR="00E45AF7">
        <w:rPr>
          <w:lang w:val="en-GB"/>
        </w:rPr>
        <w:t>.</w:t>
      </w:r>
      <w:r w:rsidRPr="00E97E4D">
        <w:rPr>
          <w:lang w:val="en-GB"/>
        </w:rPr>
        <w:t xml:space="preserve"> </w:t>
      </w:r>
      <w:r w:rsidRPr="004D7B19">
        <w:rPr>
          <w:lang w:val="en-GB"/>
        </w:rPr>
        <w:t>Total load profile (RED) and inflexible load forecast (BLUE) for period of 1</w:t>
      </w:r>
      <w:r w:rsidRPr="00D1655F">
        <w:rPr>
          <w:lang w:val="en-GB"/>
        </w:rPr>
        <w:t>st</w:t>
      </w:r>
      <w:r w:rsidRPr="004D7B19">
        <w:rPr>
          <w:lang w:val="en-GB"/>
        </w:rPr>
        <w:t xml:space="preserve"> September till 15</w:t>
      </w:r>
      <w:r w:rsidRPr="00D1655F">
        <w:rPr>
          <w:lang w:val="en-GB"/>
        </w:rPr>
        <w:t>th</w:t>
      </w:r>
      <w:r w:rsidRPr="004D7B19">
        <w:rPr>
          <w:lang w:val="en-GB"/>
        </w:rPr>
        <w:t xml:space="preserve"> September on CP: PV + EV parking</w:t>
      </w:r>
      <w:bookmarkEnd w:id="39"/>
    </w:p>
    <w:p w:rsidRPr="00E97E4D" w:rsidR="00711197" w:rsidP="00924E2E" w:rsidRDefault="00CE0E93" w14:paraId="64AE5403" w14:textId="77777777">
      <w:pPr>
        <w:spacing w:before="240"/>
        <w:rPr>
          <w:lang w:val="en-GB"/>
        </w:rPr>
      </w:pPr>
      <w:r w:rsidRPr="00E97E4D">
        <w:rPr>
          <w:noProof/>
          <w:lang w:val="en-GB"/>
        </w:rPr>
        <w:drawing>
          <wp:inline distT="0" distB="0" distL="0" distR="0" wp14:anchorId="760BC90C" wp14:editId="17C0CD25">
            <wp:extent cx="5759450" cy="27508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367"/>
                    <a:stretch/>
                  </pic:blipFill>
                  <pic:spPr bwMode="auto">
                    <a:xfrm>
                      <a:off x="0" y="0"/>
                      <a:ext cx="5759450" cy="2750820"/>
                    </a:xfrm>
                    <a:prstGeom prst="rect">
                      <a:avLst/>
                    </a:prstGeom>
                    <a:ln>
                      <a:noFill/>
                    </a:ln>
                    <a:extLst>
                      <a:ext uri="{53640926-AAD7-44D8-BBD7-CCE9431645EC}">
                        <a14:shadowObscured xmlns:a14="http://schemas.microsoft.com/office/drawing/2010/main"/>
                      </a:ext>
                    </a:extLst>
                  </pic:spPr>
                </pic:pic>
              </a:graphicData>
            </a:graphic>
          </wp:inline>
        </w:drawing>
      </w:r>
    </w:p>
    <w:p w:rsidRPr="00D1655F" w:rsidR="00CE0E93" w:rsidP="00D1655F" w:rsidRDefault="00CE0E93" w14:paraId="0ED9EE9B" w14:textId="77777777">
      <w:pPr>
        <w:pStyle w:val="Bijschrift"/>
        <w:ind w:firstLine="357"/>
        <w:rPr>
          <w:lang w:val="en-GB"/>
        </w:rPr>
      </w:pPr>
      <w:bookmarkStart w:name="_Ref23759213" w:id="40"/>
      <w:bookmarkStart w:name="_Toc26999389" w:id="41"/>
      <w:r w:rsidRPr="00D1655F">
        <w:rPr>
          <w:lang w:val="en-GB"/>
        </w:rPr>
        <w:t xml:space="preserve">Figure </w:t>
      </w:r>
      <w:r w:rsidRPr="00D1655F">
        <w:rPr>
          <w:lang w:val="en-GB"/>
        </w:rPr>
        <w:fldChar w:fldCharType="begin"/>
      </w:r>
      <w:r w:rsidRPr="00D1655F">
        <w:rPr>
          <w:lang w:val="en-GB"/>
        </w:rPr>
        <w:instrText xml:space="preserve"> SEQ Figure \* ARABIC </w:instrText>
      </w:r>
      <w:r w:rsidRPr="00D1655F">
        <w:rPr>
          <w:lang w:val="en-GB"/>
        </w:rPr>
        <w:fldChar w:fldCharType="separate"/>
      </w:r>
      <w:r w:rsidRPr="00D1655F" w:rsidR="00F94648">
        <w:rPr>
          <w:lang w:val="en-GB"/>
        </w:rPr>
        <w:t>7</w:t>
      </w:r>
      <w:r w:rsidRPr="00D1655F">
        <w:rPr>
          <w:lang w:val="en-GB"/>
        </w:rPr>
        <w:fldChar w:fldCharType="end"/>
      </w:r>
      <w:bookmarkEnd w:id="40"/>
      <w:r w:rsidRPr="00D1655F">
        <w:rPr>
          <w:lang w:val="en-GB"/>
        </w:rPr>
        <w:t>. Total load profile (RED) and inflexible load forecast (BLUE) for period of 1st September till 15th September on CP: Battery + EV street</w:t>
      </w:r>
      <w:bookmarkEnd w:id="41"/>
    </w:p>
    <w:p w:rsidRPr="004D7B19" w:rsidR="00711197" w:rsidP="00CF0C9E" w:rsidRDefault="00711197" w14:paraId="59A358EB" w14:textId="77777777">
      <w:pPr>
        <w:pStyle w:val="Lijstalinea"/>
        <w:ind w:left="0"/>
        <w:rPr>
          <w:i/>
          <w:lang w:val="en-GB"/>
        </w:rPr>
      </w:pPr>
    </w:p>
    <w:p w:rsidRPr="004D7B19" w:rsidR="00EF26D7" w:rsidP="0079565D" w:rsidRDefault="00EF26D7" w14:paraId="6A971A71" w14:textId="77777777">
      <w:pPr>
        <w:pStyle w:val="Kop2"/>
        <w:rPr>
          <w:lang w:val="en-GB"/>
        </w:rPr>
      </w:pPr>
      <w:bookmarkStart w:name="_Toc26999345" w:id="42"/>
      <w:r w:rsidRPr="004D7B19">
        <w:rPr>
          <w:lang w:val="en-GB"/>
        </w:rPr>
        <w:t>Simulated reference scenario</w:t>
      </w:r>
      <w:bookmarkEnd w:id="42"/>
    </w:p>
    <w:p w:rsidRPr="004D7B19" w:rsidR="004B1B6B" w:rsidP="009955AC" w:rsidRDefault="004B1B6B" w14:paraId="41DE508B" w14:textId="77777777">
      <w:pPr>
        <w:keepNext/>
        <w:rPr>
          <w:lang w:val="en-GB"/>
        </w:rPr>
      </w:pPr>
      <w:r w:rsidRPr="004D7B19">
        <w:rPr>
          <w:lang w:val="en-GB"/>
        </w:rPr>
        <w:t xml:space="preserve">For better analysis and comparison of </w:t>
      </w:r>
      <w:r w:rsidRPr="004D7B19" w:rsidR="00AD7171">
        <w:rPr>
          <w:lang w:val="en-GB"/>
        </w:rPr>
        <w:t xml:space="preserve">the </w:t>
      </w:r>
      <w:r w:rsidRPr="004D7B19">
        <w:rPr>
          <w:lang w:val="en-GB"/>
        </w:rPr>
        <w:t>measured data</w:t>
      </w:r>
      <w:r w:rsidRPr="004D7B19" w:rsidR="001B255C">
        <w:rPr>
          <w:lang w:val="en-GB"/>
        </w:rPr>
        <w:t xml:space="preserve"> </w:t>
      </w:r>
      <w:r w:rsidRPr="004D7B19" w:rsidR="00064FE5">
        <w:rPr>
          <w:lang w:val="en-GB"/>
        </w:rPr>
        <w:t>from</w:t>
      </w:r>
      <w:r w:rsidRPr="004D7B19" w:rsidR="00B93F71">
        <w:rPr>
          <w:lang w:val="en-GB"/>
        </w:rPr>
        <w:t xml:space="preserve"> the demo</w:t>
      </w:r>
      <w:r w:rsidRPr="00EE0AB8" w:rsidR="00EE0AB8">
        <w:rPr>
          <w:lang w:val="en-GB"/>
        </w:rPr>
        <w:t xml:space="preserve"> </w:t>
      </w:r>
      <w:r w:rsidRPr="004D7B19" w:rsidR="00EE0AB8">
        <w:rPr>
          <w:lang w:val="en-GB"/>
        </w:rPr>
        <w:t>TNO performed a simulation</w:t>
      </w:r>
      <w:r w:rsidR="00EE0AB8">
        <w:rPr>
          <w:lang w:val="en-GB"/>
        </w:rPr>
        <w:t xml:space="preserve"> </w:t>
      </w:r>
      <w:r w:rsidRPr="004D7B19">
        <w:rPr>
          <w:lang w:val="en-GB"/>
        </w:rPr>
        <w:t xml:space="preserve">with </w:t>
      </w:r>
      <w:r w:rsidR="00D94ED9">
        <w:rPr>
          <w:lang w:val="en-GB"/>
        </w:rPr>
        <w:t xml:space="preserve">a </w:t>
      </w:r>
      <w:r w:rsidRPr="004D7B19">
        <w:rPr>
          <w:lang w:val="en-GB"/>
        </w:rPr>
        <w:t xml:space="preserve">high </w:t>
      </w:r>
      <w:r w:rsidR="00D94ED9">
        <w:rPr>
          <w:lang w:val="en-GB"/>
        </w:rPr>
        <w:t>penetration of</w:t>
      </w:r>
      <w:r w:rsidRPr="004D7B19">
        <w:rPr>
          <w:lang w:val="en-GB"/>
        </w:rPr>
        <w:t xml:space="preserve"> variable generation from wind and PV</w:t>
      </w:r>
      <w:r w:rsidR="00D94ED9">
        <w:rPr>
          <w:lang w:val="en-GB"/>
        </w:rPr>
        <w:t>,</w:t>
      </w:r>
      <w:r w:rsidRPr="004D7B19">
        <w:rPr>
          <w:lang w:val="en-GB"/>
        </w:rPr>
        <w:t xml:space="preserve"> with </w:t>
      </w:r>
      <w:r w:rsidR="00D94ED9">
        <w:rPr>
          <w:lang w:val="en-GB"/>
        </w:rPr>
        <w:t xml:space="preserve">a </w:t>
      </w:r>
      <w:r w:rsidRPr="004D7B19">
        <w:rPr>
          <w:lang w:val="en-GB"/>
        </w:rPr>
        <w:t xml:space="preserve">partly flexible demand from EVs and </w:t>
      </w:r>
      <w:r w:rsidRPr="004D7B19" w:rsidR="329B2AFE">
        <w:rPr>
          <w:lang w:val="en-GB"/>
        </w:rPr>
        <w:t>heat</w:t>
      </w:r>
      <w:r w:rsidRPr="004D7B19" w:rsidR="00AD7171">
        <w:rPr>
          <w:lang w:val="en-GB"/>
        </w:rPr>
        <w:t xml:space="preserve"> </w:t>
      </w:r>
      <w:r w:rsidRPr="004D7B19" w:rsidR="329B2AFE">
        <w:rPr>
          <w:lang w:val="en-GB"/>
        </w:rPr>
        <w:t>pumps.</w:t>
      </w:r>
    </w:p>
    <w:p w:rsidRPr="004D7B19" w:rsidR="004B1B6B" w:rsidP="009955AC" w:rsidRDefault="004B1B6B" w14:paraId="08C4C921" w14:textId="77777777">
      <w:pPr>
        <w:keepNext/>
        <w:rPr>
          <w:lang w:val="en-GB"/>
        </w:rPr>
      </w:pPr>
      <w:r w:rsidRPr="004D7B19">
        <w:rPr>
          <w:lang w:val="en-GB"/>
        </w:rPr>
        <w:t>This was presented in more detail during the InterFlex community meeting in Hannover in October 2018</w:t>
      </w:r>
      <w:r w:rsidRPr="004D7B19" w:rsidR="329B2AFE">
        <w:rPr>
          <w:lang w:val="en-GB"/>
        </w:rPr>
        <w:t>.</w:t>
      </w:r>
      <w:r w:rsidRPr="004D7B19" w:rsidR="0177E3A4">
        <w:rPr>
          <w:lang w:val="en-GB"/>
        </w:rPr>
        <w:t xml:space="preserve"> </w:t>
      </w:r>
      <w:r w:rsidRPr="004D7B19">
        <w:rPr>
          <w:lang w:val="en-GB"/>
        </w:rPr>
        <w:t xml:space="preserve">The electricity system </w:t>
      </w:r>
      <w:r w:rsidRPr="004D7B19" w:rsidR="005E6278">
        <w:rPr>
          <w:lang w:val="en-GB"/>
        </w:rPr>
        <w:t xml:space="preserve">from </w:t>
      </w:r>
      <w:r w:rsidR="005267E0">
        <w:rPr>
          <w:lang w:val="en-GB"/>
        </w:rPr>
        <w:fldChar w:fldCharType="begin"/>
      </w:r>
      <w:r w:rsidR="005267E0">
        <w:rPr>
          <w:lang w:val="en-GB"/>
        </w:rPr>
        <w:instrText xml:space="preserve"> REF _Ref24015817 \h </w:instrText>
      </w:r>
      <w:r w:rsidR="005267E0">
        <w:rPr>
          <w:lang w:val="en-GB"/>
        </w:rPr>
      </w:r>
      <w:r w:rsidR="005267E0">
        <w:rPr>
          <w:lang w:val="en-GB"/>
        </w:rPr>
        <w:fldChar w:fldCharType="separate"/>
      </w:r>
      <w:r w:rsidRPr="00E97E4D" w:rsidR="005267E0">
        <w:rPr>
          <w:lang w:val="en-GB"/>
        </w:rPr>
        <w:t xml:space="preserve">Figure </w:t>
      </w:r>
      <w:r w:rsidR="005267E0">
        <w:rPr>
          <w:noProof/>
          <w:lang w:val="en-GB"/>
        </w:rPr>
        <w:t>8</w:t>
      </w:r>
      <w:r w:rsidR="005267E0">
        <w:rPr>
          <w:lang w:val="en-GB"/>
        </w:rPr>
        <w:fldChar w:fldCharType="end"/>
      </w:r>
      <w:r w:rsidR="005267E0">
        <w:rPr>
          <w:lang w:val="en-GB"/>
        </w:rPr>
        <w:t xml:space="preserve"> </w:t>
      </w:r>
      <w:r w:rsidRPr="004D7B19">
        <w:rPr>
          <w:lang w:val="en-GB"/>
        </w:rPr>
        <w:t>was simulated.</w:t>
      </w:r>
    </w:p>
    <w:p w:rsidRPr="004D7B19" w:rsidR="439D2D2A" w:rsidP="009955AC" w:rsidRDefault="439D2D2A" w14:paraId="0064A84C" w14:textId="77777777">
      <w:pPr>
        <w:keepNext/>
        <w:ind w:firstLine="708"/>
        <w:rPr>
          <w:lang w:val="en-GB"/>
        </w:rPr>
      </w:pPr>
    </w:p>
    <w:p w:rsidRPr="004D7B19" w:rsidR="004B1B6B" w:rsidP="004B1B6B" w:rsidRDefault="004B1B6B" w14:paraId="30990CA7" w14:textId="77777777">
      <w:pPr>
        <w:ind w:firstLine="708"/>
        <w:rPr>
          <w:lang w:val="en-GB"/>
        </w:rPr>
      </w:pPr>
      <w:r>
        <w:rPr>
          <w:noProof/>
        </w:rPr>
        <w:drawing>
          <wp:inline distT="0" distB="0" distL="0" distR="0" wp14:anchorId="643ADEB1" wp14:editId="417E2B87">
            <wp:extent cx="4572398" cy="3429297"/>
            <wp:effectExtent l="0" t="0" r="0" b="0"/>
            <wp:docPr id="77525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6">
                      <a:extLst>
                        <a:ext uri="{28A0092B-C50C-407E-A947-70E740481C1C}">
                          <a14:useLocalDpi xmlns:a14="http://schemas.microsoft.com/office/drawing/2010/main" val="0"/>
                        </a:ext>
                      </a:extLst>
                    </a:blip>
                    <a:stretch>
                      <a:fillRect/>
                    </a:stretch>
                  </pic:blipFill>
                  <pic:spPr>
                    <a:xfrm>
                      <a:off x="0" y="0"/>
                      <a:ext cx="4572398" cy="3429297"/>
                    </a:xfrm>
                    <a:prstGeom prst="rect">
                      <a:avLst/>
                    </a:prstGeom>
                  </pic:spPr>
                </pic:pic>
              </a:graphicData>
            </a:graphic>
          </wp:inline>
        </w:drawing>
      </w:r>
    </w:p>
    <w:p w:rsidRPr="004D7B19" w:rsidR="00C26A47" w:rsidP="009955AC" w:rsidRDefault="439D2D2A" w14:paraId="7A87407A" w14:textId="77777777">
      <w:pPr>
        <w:pStyle w:val="Bijschrift"/>
        <w:rPr>
          <w:lang w:val="en-GB"/>
        </w:rPr>
      </w:pPr>
      <w:bookmarkStart w:name="_Ref24015817" w:id="43"/>
      <w:bookmarkStart w:name="_Toc26999390" w:id="44"/>
      <w:r w:rsidRPr="00E97E4D">
        <w:rPr>
          <w:lang w:val="en-GB"/>
        </w:rPr>
        <w:t xml:space="preserve">Figure </w:t>
      </w:r>
      <w:r w:rsidRPr="00E97E4D" w:rsidR="001664F7">
        <w:rPr>
          <w:lang w:val="en-GB"/>
        </w:rPr>
        <w:fldChar w:fldCharType="begin"/>
      </w:r>
      <w:r w:rsidRPr="00E97E4D" w:rsidR="001664F7">
        <w:rPr>
          <w:lang w:val="en-GB"/>
        </w:rPr>
        <w:instrText xml:space="preserve"> SEQ Figure \* ARABIC </w:instrText>
      </w:r>
      <w:r w:rsidRPr="00E97E4D" w:rsidR="001664F7">
        <w:rPr>
          <w:lang w:val="en-GB"/>
        </w:rPr>
        <w:fldChar w:fldCharType="separate"/>
      </w:r>
      <w:r w:rsidR="00F94648">
        <w:rPr>
          <w:noProof/>
          <w:lang w:val="en-GB"/>
        </w:rPr>
        <w:t>8</w:t>
      </w:r>
      <w:r w:rsidRPr="00E97E4D" w:rsidR="001664F7">
        <w:rPr>
          <w:lang w:val="en-GB"/>
        </w:rPr>
        <w:fldChar w:fldCharType="end"/>
      </w:r>
      <w:bookmarkEnd w:id="43"/>
      <w:r w:rsidRPr="00E97E4D" w:rsidR="1EEA01B5">
        <w:rPr>
          <w:lang w:val="en-GB"/>
        </w:rPr>
        <w:t xml:space="preserve"> Basic electricity system used in simulation</w:t>
      </w:r>
      <w:bookmarkEnd w:id="44"/>
    </w:p>
    <w:p w:rsidRPr="004D7B19" w:rsidR="004B1B6B" w:rsidP="004B1B6B" w:rsidRDefault="004B1B6B" w14:paraId="31C1806E" w14:textId="77777777">
      <w:pPr>
        <w:rPr>
          <w:lang w:val="en-GB"/>
        </w:rPr>
      </w:pPr>
    </w:p>
    <w:p w:rsidR="005267E0" w:rsidRDefault="005267E0" w14:paraId="6768DC64" w14:textId="77777777">
      <w:pPr>
        <w:rPr>
          <w:lang w:val="en-GB"/>
        </w:rPr>
      </w:pPr>
      <w:r>
        <w:rPr>
          <w:lang w:val="en-GB"/>
        </w:rPr>
        <w:t>From the simulation (the details are not described in this document) the following results could be derived.</w:t>
      </w:r>
    </w:p>
    <w:p w:rsidRPr="004D7B19" w:rsidR="1AEEF6A9" w:rsidRDefault="004B1B6B" w14:paraId="3CDBDFC4" w14:textId="20ACCFF7">
      <w:pPr>
        <w:rPr>
          <w:lang w:val="en-GB"/>
        </w:rPr>
      </w:pPr>
      <w:r w:rsidRPr="004D7B19">
        <w:rPr>
          <w:lang w:val="en-GB"/>
        </w:rPr>
        <w:t xml:space="preserve">A </w:t>
      </w:r>
      <w:r w:rsidRPr="004D7B19" w:rsidR="3505439C">
        <w:rPr>
          <w:lang w:val="en-GB"/>
        </w:rPr>
        <w:t>standard reference</w:t>
      </w:r>
      <w:r w:rsidRPr="004D7B19">
        <w:rPr>
          <w:lang w:val="en-GB"/>
        </w:rPr>
        <w:t xml:space="preserve"> household load as used in this simulation consumes 4.000 kWh</w:t>
      </w:r>
      <w:r w:rsidR="004854E4">
        <w:rPr>
          <w:lang w:val="en-GB"/>
        </w:rPr>
        <w:t xml:space="preserve"> and </w:t>
      </w:r>
      <w:r w:rsidRPr="004D7B19">
        <w:rPr>
          <w:lang w:val="en-GB"/>
        </w:rPr>
        <w:t>has a peak load of 0,95 kW</w:t>
      </w:r>
      <w:r w:rsidRPr="004D7B19" w:rsidR="3505439C">
        <w:rPr>
          <w:lang w:val="en-GB"/>
        </w:rPr>
        <w:t>. The future reference household</w:t>
      </w:r>
      <w:r w:rsidRPr="004D7B19" w:rsidR="00883A9F">
        <w:rPr>
          <w:lang w:val="en-GB"/>
        </w:rPr>
        <w:t xml:space="preserve"> </w:t>
      </w:r>
      <w:r w:rsidRPr="004D7B19" w:rsidR="1AEEF6A9">
        <w:rPr>
          <w:lang w:val="en-GB"/>
        </w:rPr>
        <w:t xml:space="preserve">load consumes </w:t>
      </w:r>
      <w:r w:rsidRPr="004D7B19" w:rsidR="3A7DD047">
        <w:rPr>
          <w:lang w:val="en-GB"/>
        </w:rPr>
        <w:t>10</w:t>
      </w:r>
      <w:r w:rsidRPr="004D7B19" w:rsidR="1AEEF6A9">
        <w:rPr>
          <w:lang w:val="en-GB"/>
        </w:rPr>
        <w:t>.000 kWh</w:t>
      </w:r>
      <w:r w:rsidR="004854E4">
        <w:rPr>
          <w:lang w:val="en-GB"/>
        </w:rPr>
        <w:t xml:space="preserve"> </w:t>
      </w:r>
      <w:r w:rsidRPr="004D7B19" w:rsidR="1AEEF6A9">
        <w:rPr>
          <w:lang w:val="en-GB"/>
        </w:rPr>
        <w:t xml:space="preserve">and has a peak load of </w:t>
      </w:r>
      <w:r w:rsidRPr="004D7B19" w:rsidR="3A7DD047">
        <w:rPr>
          <w:lang w:val="en-GB"/>
        </w:rPr>
        <w:t>2,45</w:t>
      </w:r>
      <w:r w:rsidRPr="004D7B19" w:rsidR="1AEEF6A9">
        <w:rPr>
          <w:lang w:val="en-GB"/>
        </w:rPr>
        <w:t xml:space="preserve"> kW</w:t>
      </w:r>
      <w:r w:rsidRPr="004D7B19" w:rsidR="68C4523E">
        <w:rPr>
          <w:lang w:val="en-GB"/>
        </w:rPr>
        <w:t>.</w:t>
      </w:r>
      <w:r w:rsidRPr="004D7B19" w:rsidR="00883A9F">
        <w:rPr>
          <w:lang w:val="en-GB"/>
        </w:rPr>
        <w:t xml:space="preserve"> </w:t>
      </w:r>
      <w:r w:rsidRPr="004D7B19">
        <w:rPr>
          <w:lang w:val="en-GB"/>
        </w:rPr>
        <w:t>In case the flexibility of the EV and Heat</w:t>
      </w:r>
      <w:r w:rsidR="00D1655F">
        <w:rPr>
          <w:lang w:val="en-GB"/>
        </w:rPr>
        <w:t xml:space="preserve"> </w:t>
      </w:r>
      <w:r w:rsidRPr="004D7B19">
        <w:rPr>
          <w:lang w:val="en-GB"/>
        </w:rPr>
        <w:t>Pump is exploited on energy market (80% variable renewable) by an aggregator, the peak load increases to 2,73 kW.</w:t>
      </w:r>
    </w:p>
    <w:p w:rsidRPr="004D7B19" w:rsidR="004B1B6B" w:rsidP="004B1B6B" w:rsidRDefault="004B1B6B" w14:paraId="38742273" w14:textId="77777777">
      <w:pPr>
        <w:rPr>
          <w:lang w:val="en-GB"/>
        </w:rPr>
      </w:pPr>
      <w:r w:rsidRPr="004D7B19">
        <w:rPr>
          <w:lang w:val="en-GB"/>
        </w:rPr>
        <w:t>In case we take 100% renewable variable energy (</w:t>
      </w:r>
      <w:r w:rsidRPr="004D7B19" w:rsidR="4A4B8A9A">
        <w:rPr>
          <w:lang w:val="en-GB"/>
        </w:rPr>
        <w:t>from w</w:t>
      </w:r>
      <w:r w:rsidRPr="004D7B19">
        <w:rPr>
          <w:lang w:val="en-GB"/>
        </w:rPr>
        <w:t>ind and PV) t</w:t>
      </w:r>
      <w:r w:rsidRPr="004D7B19" w:rsidR="4A4B8A9A">
        <w:rPr>
          <w:lang w:val="en-GB"/>
        </w:rPr>
        <w:t>he peak load</w:t>
      </w:r>
      <w:r w:rsidRPr="004D7B19">
        <w:rPr>
          <w:lang w:val="en-GB"/>
        </w:rPr>
        <w:t xml:space="preserve"> goes up </w:t>
      </w:r>
      <w:r w:rsidRPr="004D7B19" w:rsidR="00883A9F">
        <w:rPr>
          <w:lang w:val="en-GB"/>
        </w:rPr>
        <w:t xml:space="preserve">further </w:t>
      </w:r>
      <w:r w:rsidRPr="004D7B19">
        <w:rPr>
          <w:lang w:val="en-GB"/>
        </w:rPr>
        <w:t>to 3</w:t>
      </w:r>
      <w:r w:rsidR="005267E0">
        <w:rPr>
          <w:lang w:val="en-GB"/>
        </w:rPr>
        <w:t>,</w:t>
      </w:r>
      <w:r w:rsidRPr="004D7B19">
        <w:rPr>
          <w:lang w:val="en-GB"/>
        </w:rPr>
        <w:t xml:space="preserve">01 kW. In this case some curtailment </w:t>
      </w:r>
      <w:r w:rsidRPr="004D7B19" w:rsidR="685C730C">
        <w:rPr>
          <w:lang w:val="en-GB"/>
        </w:rPr>
        <w:t xml:space="preserve">needs to </w:t>
      </w:r>
      <w:r w:rsidRPr="004D7B19">
        <w:rPr>
          <w:lang w:val="en-GB"/>
        </w:rPr>
        <w:t xml:space="preserve">be considered. </w:t>
      </w:r>
    </w:p>
    <w:p w:rsidRPr="004D7B19" w:rsidR="004B1B6B" w:rsidP="004B1B6B" w:rsidRDefault="004B1B6B" w14:paraId="5A5A5E88" w14:textId="77777777">
      <w:pPr>
        <w:rPr>
          <w:lang w:val="en-GB"/>
        </w:rPr>
      </w:pPr>
      <w:r w:rsidRPr="004D7B19">
        <w:rPr>
          <w:lang w:val="en-GB"/>
        </w:rPr>
        <w:t>In case the DSO can also negotiate with the aggregator</w:t>
      </w:r>
      <w:r w:rsidRPr="004D7B19" w:rsidR="00F72052">
        <w:rPr>
          <w:lang w:val="en-GB"/>
        </w:rPr>
        <w:t>s</w:t>
      </w:r>
      <w:r w:rsidRPr="004D7B19">
        <w:rPr>
          <w:lang w:val="en-GB"/>
        </w:rPr>
        <w:t xml:space="preserve"> and the energy of the worst day can be made flat (enough flexibility is needed), the peak load decrease</w:t>
      </w:r>
      <w:r w:rsidRPr="004D7B19" w:rsidR="00F72052">
        <w:rPr>
          <w:lang w:val="en-GB"/>
        </w:rPr>
        <w:t>s</w:t>
      </w:r>
      <w:r w:rsidRPr="004D7B19">
        <w:rPr>
          <w:lang w:val="en-GB"/>
        </w:rPr>
        <w:t xml:space="preserve"> to 1,59 kW.</w:t>
      </w:r>
    </w:p>
    <w:p w:rsidRPr="004D7B19" w:rsidR="0B1DF946" w:rsidRDefault="0B1DF946" w14:paraId="57E96F8E" w14:textId="77777777">
      <w:pPr>
        <w:rPr>
          <w:lang w:val="en-GB"/>
        </w:rPr>
      </w:pPr>
      <w:r w:rsidRPr="004D7B19">
        <w:rPr>
          <w:lang w:val="en-GB"/>
        </w:rPr>
        <w:t>The table below give</w:t>
      </w:r>
      <w:r w:rsidRPr="004D7B19" w:rsidR="5031864D">
        <w:rPr>
          <w:lang w:val="en-GB"/>
        </w:rPr>
        <w:t>s</w:t>
      </w:r>
      <w:r w:rsidRPr="004D7B19">
        <w:rPr>
          <w:lang w:val="en-GB"/>
        </w:rPr>
        <w:t xml:space="preserve"> an overview of the new </w:t>
      </w:r>
      <w:r w:rsidRPr="004D7B19" w:rsidR="22528F3F">
        <w:rPr>
          <w:lang w:val="en-GB"/>
        </w:rPr>
        <w:t>expected peak loads for these scenarios and the required reinforcement for the</w:t>
      </w:r>
      <w:r w:rsidRPr="004D7B19" w:rsidR="00F72052">
        <w:rPr>
          <w:lang w:val="en-GB"/>
        </w:rPr>
        <w:t>se</w:t>
      </w:r>
      <w:r w:rsidRPr="004D7B19" w:rsidR="22528F3F">
        <w:rPr>
          <w:lang w:val="en-GB"/>
        </w:rPr>
        <w:t xml:space="preserve"> cases.</w:t>
      </w:r>
    </w:p>
    <w:p w:rsidRPr="004D7B19" w:rsidR="0069563F" w:rsidP="009955AC" w:rsidRDefault="0069563F" w14:paraId="316986DC" w14:textId="77777777">
      <w:pPr>
        <w:keepNext/>
        <w:keepLines/>
        <w:rPr>
          <w:lang w:val="en-GB"/>
        </w:rPr>
      </w:pPr>
    </w:p>
    <w:tbl>
      <w:tblPr>
        <w:tblStyle w:val="TableauGrille4-Accentuation61"/>
        <w:tblW w:w="0" w:type="auto"/>
        <w:tblLook w:val="04A0" w:firstRow="1" w:lastRow="0" w:firstColumn="1" w:lastColumn="0" w:noHBand="0" w:noVBand="1"/>
      </w:tblPr>
      <w:tblGrid>
        <w:gridCol w:w="3256"/>
        <w:gridCol w:w="1417"/>
        <w:gridCol w:w="1701"/>
        <w:gridCol w:w="1985"/>
      </w:tblGrid>
      <w:tr w:rsidRPr="004D7B19" w:rsidR="0069563F" w:rsidTr="008B4B05" w14:paraId="6EDCD4B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Pr="004D7B19" w:rsidR="0069563F" w:rsidP="009955AC" w:rsidRDefault="0069563F" w14:paraId="38676B75" w14:textId="77777777">
            <w:pPr>
              <w:keepNext/>
              <w:keepLines/>
              <w:rPr>
                <w:lang w:val="en-GB"/>
              </w:rPr>
            </w:pPr>
            <w:r w:rsidRPr="004D7B19">
              <w:rPr>
                <w:lang w:val="en-GB"/>
              </w:rPr>
              <w:t>Simulation results</w:t>
            </w:r>
          </w:p>
        </w:tc>
        <w:tc>
          <w:tcPr>
            <w:tcW w:w="1417" w:type="dxa"/>
          </w:tcPr>
          <w:p w:rsidRPr="004D7B19" w:rsidR="0069563F" w:rsidP="009955AC" w:rsidRDefault="0069563F" w14:paraId="7292308E" w14:textId="77777777">
            <w:pPr>
              <w:keepNext/>
              <w:keepLines/>
              <w:cnfStyle w:val="100000000000" w:firstRow="1" w:lastRow="0" w:firstColumn="0" w:lastColumn="0" w:oddVBand="0" w:evenVBand="0" w:oddHBand="0" w:evenHBand="0" w:firstRowFirstColumn="0" w:firstRowLastColumn="0" w:lastRowFirstColumn="0" w:lastRowLastColumn="0"/>
              <w:rPr>
                <w:lang w:val="en-GB"/>
              </w:rPr>
            </w:pPr>
            <w:r w:rsidRPr="004D7B19">
              <w:rPr>
                <w:lang w:val="en-GB"/>
              </w:rPr>
              <w:t>Consumption</w:t>
            </w:r>
          </w:p>
        </w:tc>
        <w:tc>
          <w:tcPr>
            <w:tcW w:w="1701" w:type="dxa"/>
          </w:tcPr>
          <w:p w:rsidRPr="004D7B19" w:rsidR="0069563F" w:rsidP="009955AC" w:rsidRDefault="0069563F" w14:paraId="6D5DBB9B" w14:textId="77777777">
            <w:pPr>
              <w:keepNext/>
              <w:keepLines/>
              <w:cnfStyle w:val="100000000000" w:firstRow="1" w:lastRow="0" w:firstColumn="0" w:lastColumn="0" w:oddVBand="0" w:evenVBand="0" w:oddHBand="0" w:evenHBand="0" w:firstRowFirstColumn="0" w:firstRowLastColumn="0" w:lastRowFirstColumn="0" w:lastRowLastColumn="0"/>
              <w:rPr>
                <w:lang w:val="en-GB"/>
              </w:rPr>
            </w:pPr>
            <w:r w:rsidRPr="004D7B19">
              <w:rPr>
                <w:lang w:val="en-GB"/>
              </w:rPr>
              <w:t>Peak Load</w:t>
            </w:r>
          </w:p>
        </w:tc>
        <w:tc>
          <w:tcPr>
            <w:tcW w:w="1985" w:type="dxa"/>
          </w:tcPr>
          <w:p w:rsidRPr="004D7B19" w:rsidR="0069563F" w:rsidP="009955AC" w:rsidRDefault="0069563F" w14:paraId="3FF32B9C" w14:textId="77777777">
            <w:pPr>
              <w:keepNext/>
              <w:keepLines/>
              <w:cnfStyle w:val="100000000000" w:firstRow="1" w:lastRow="0" w:firstColumn="0" w:lastColumn="0" w:oddVBand="0" w:evenVBand="0" w:oddHBand="0" w:evenHBand="0" w:firstRowFirstColumn="0" w:firstRowLastColumn="0" w:lastRowFirstColumn="0" w:lastRowLastColumn="0"/>
              <w:rPr>
                <w:lang w:val="en-GB"/>
              </w:rPr>
            </w:pPr>
            <w:r w:rsidRPr="004D7B19">
              <w:rPr>
                <w:lang w:val="en-GB"/>
              </w:rPr>
              <w:t>Reinforcement % required</w:t>
            </w:r>
          </w:p>
        </w:tc>
      </w:tr>
      <w:tr w:rsidRPr="004D7B19" w:rsidR="0069563F" w:rsidTr="008B4B05" w14:paraId="228EBCE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Pr="004D7B19" w:rsidR="0069563F" w:rsidP="009955AC" w:rsidRDefault="0069563F" w14:paraId="28D9508A" w14:textId="77777777">
            <w:pPr>
              <w:keepNext/>
              <w:keepLines/>
              <w:rPr>
                <w:b w:val="0"/>
                <w:bCs w:val="0"/>
                <w:lang w:val="en-GB"/>
              </w:rPr>
            </w:pPr>
            <w:r w:rsidRPr="004D7B19">
              <w:rPr>
                <w:lang w:val="en-GB"/>
              </w:rPr>
              <w:t>Standard Household</w:t>
            </w:r>
          </w:p>
          <w:p w:rsidRPr="004D7B19" w:rsidR="0069563F" w:rsidP="009955AC" w:rsidRDefault="0069563F" w14:paraId="33F392E1" w14:textId="77777777">
            <w:pPr>
              <w:keepNext/>
              <w:keepLines/>
              <w:rPr>
                <w:b w:val="0"/>
                <w:bCs w:val="0"/>
                <w:lang w:val="en-GB"/>
              </w:rPr>
            </w:pPr>
          </w:p>
          <w:p w:rsidRPr="004D7B19" w:rsidR="0069563F" w:rsidP="009955AC" w:rsidRDefault="0069563F" w14:paraId="225685ED" w14:textId="77777777">
            <w:pPr>
              <w:keepNext/>
              <w:keepLines/>
              <w:rPr>
                <w:lang w:val="en-GB"/>
              </w:rPr>
            </w:pPr>
          </w:p>
        </w:tc>
        <w:tc>
          <w:tcPr>
            <w:tcW w:w="1417" w:type="dxa"/>
          </w:tcPr>
          <w:p w:rsidRPr="004D7B19" w:rsidR="0069563F" w:rsidP="009955AC" w:rsidRDefault="0069563F" w14:paraId="6C5C93CF" w14:textId="77777777">
            <w:pPr>
              <w:keepNext/>
              <w:keepLines/>
              <w:cnfStyle w:val="000000100000" w:firstRow="0" w:lastRow="0" w:firstColumn="0" w:lastColumn="0" w:oddVBand="0" w:evenVBand="0" w:oddHBand="1" w:evenHBand="0" w:firstRowFirstColumn="0" w:firstRowLastColumn="0" w:lastRowFirstColumn="0" w:lastRowLastColumn="0"/>
              <w:rPr>
                <w:lang w:val="en-GB"/>
              </w:rPr>
            </w:pPr>
            <w:r w:rsidRPr="004D7B19">
              <w:rPr>
                <w:lang w:val="en-GB"/>
              </w:rPr>
              <w:t>4.000 kWh</w:t>
            </w:r>
          </w:p>
        </w:tc>
        <w:tc>
          <w:tcPr>
            <w:tcW w:w="1701" w:type="dxa"/>
          </w:tcPr>
          <w:p w:rsidRPr="004D7B19" w:rsidR="0069563F" w:rsidP="009955AC" w:rsidRDefault="0069563F" w14:paraId="369F6DAD" w14:textId="77777777">
            <w:pPr>
              <w:keepNext/>
              <w:keepLines/>
              <w:cnfStyle w:val="000000100000" w:firstRow="0" w:lastRow="0" w:firstColumn="0" w:lastColumn="0" w:oddVBand="0" w:evenVBand="0" w:oddHBand="1" w:evenHBand="0" w:firstRowFirstColumn="0" w:firstRowLastColumn="0" w:lastRowFirstColumn="0" w:lastRowLastColumn="0"/>
              <w:rPr>
                <w:lang w:val="en-GB"/>
              </w:rPr>
            </w:pPr>
            <w:r w:rsidRPr="004D7B19">
              <w:rPr>
                <w:lang w:val="en-GB"/>
              </w:rPr>
              <w:t>0,95 kW</w:t>
            </w:r>
          </w:p>
        </w:tc>
        <w:tc>
          <w:tcPr>
            <w:tcW w:w="1985" w:type="dxa"/>
          </w:tcPr>
          <w:p w:rsidRPr="004D7B19" w:rsidR="0069563F" w:rsidP="009955AC" w:rsidRDefault="0069563F" w14:paraId="1D3F5AE5" w14:textId="77777777">
            <w:pPr>
              <w:keepNext/>
              <w:keepLines/>
              <w:cnfStyle w:val="000000100000" w:firstRow="0" w:lastRow="0" w:firstColumn="0" w:lastColumn="0" w:oddVBand="0" w:evenVBand="0" w:oddHBand="1" w:evenHBand="0" w:firstRowFirstColumn="0" w:firstRowLastColumn="0" w:lastRowFirstColumn="0" w:lastRowLastColumn="0"/>
              <w:rPr>
                <w:lang w:val="en-GB"/>
              </w:rPr>
            </w:pPr>
            <w:r w:rsidRPr="004D7B19">
              <w:rPr>
                <w:lang w:val="en-GB"/>
              </w:rPr>
              <w:t xml:space="preserve">   0 %</w:t>
            </w:r>
          </w:p>
        </w:tc>
      </w:tr>
      <w:tr w:rsidRPr="004D7B19" w:rsidR="0069563F" w:rsidTr="008B4B05" w14:paraId="12BF1BC5" w14:textId="77777777">
        <w:tc>
          <w:tcPr>
            <w:cnfStyle w:val="001000000000" w:firstRow="0" w:lastRow="0" w:firstColumn="1" w:lastColumn="0" w:oddVBand="0" w:evenVBand="0" w:oddHBand="0" w:evenHBand="0" w:firstRowFirstColumn="0" w:firstRowLastColumn="0" w:lastRowFirstColumn="0" w:lastRowLastColumn="0"/>
            <w:tcW w:w="3256" w:type="dxa"/>
          </w:tcPr>
          <w:p w:rsidRPr="004D7B19" w:rsidR="0069563F" w:rsidP="009955AC" w:rsidRDefault="0069563F" w14:paraId="58F1250F" w14:textId="77777777">
            <w:pPr>
              <w:keepNext/>
              <w:keepLines/>
              <w:rPr>
                <w:b w:val="0"/>
                <w:bCs w:val="0"/>
                <w:lang w:val="en-GB"/>
              </w:rPr>
            </w:pPr>
            <w:r w:rsidRPr="004D7B19">
              <w:rPr>
                <w:lang w:val="en-GB"/>
              </w:rPr>
              <w:t xml:space="preserve">Household with EV and </w:t>
            </w:r>
            <w:proofErr w:type="spellStart"/>
            <w:r w:rsidRPr="004D7B19">
              <w:rPr>
                <w:lang w:val="en-GB"/>
              </w:rPr>
              <w:t>Heatpump</w:t>
            </w:r>
            <w:proofErr w:type="spellEnd"/>
          </w:p>
          <w:p w:rsidRPr="004D7B19" w:rsidR="0069563F" w:rsidP="009955AC" w:rsidRDefault="0069563F" w14:paraId="36278D10" w14:textId="77777777">
            <w:pPr>
              <w:keepNext/>
              <w:keepLines/>
              <w:rPr>
                <w:lang w:val="en-GB"/>
              </w:rPr>
            </w:pPr>
          </w:p>
        </w:tc>
        <w:tc>
          <w:tcPr>
            <w:tcW w:w="1417" w:type="dxa"/>
          </w:tcPr>
          <w:p w:rsidRPr="004D7B19" w:rsidR="0069563F" w:rsidP="009955AC" w:rsidRDefault="0069563F" w14:paraId="265B65C6" w14:textId="77777777">
            <w:pPr>
              <w:keepNext/>
              <w:keepLines/>
              <w:cnfStyle w:val="000000000000" w:firstRow="0" w:lastRow="0" w:firstColumn="0" w:lastColumn="0" w:oddVBand="0" w:evenVBand="0" w:oddHBand="0" w:evenHBand="0" w:firstRowFirstColumn="0" w:firstRowLastColumn="0" w:lastRowFirstColumn="0" w:lastRowLastColumn="0"/>
              <w:rPr>
                <w:lang w:val="en-GB"/>
              </w:rPr>
            </w:pPr>
            <w:r w:rsidRPr="004D7B19">
              <w:rPr>
                <w:lang w:val="en-GB"/>
              </w:rPr>
              <w:t>10.000 kWh</w:t>
            </w:r>
          </w:p>
        </w:tc>
        <w:tc>
          <w:tcPr>
            <w:tcW w:w="1701" w:type="dxa"/>
          </w:tcPr>
          <w:p w:rsidRPr="004D7B19" w:rsidR="0069563F" w:rsidP="009955AC" w:rsidRDefault="0069563F" w14:paraId="1B5C10EF" w14:textId="77777777">
            <w:pPr>
              <w:keepNext/>
              <w:keepLines/>
              <w:cnfStyle w:val="000000000000" w:firstRow="0" w:lastRow="0" w:firstColumn="0" w:lastColumn="0" w:oddVBand="0" w:evenVBand="0" w:oddHBand="0" w:evenHBand="0" w:firstRowFirstColumn="0" w:firstRowLastColumn="0" w:lastRowFirstColumn="0" w:lastRowLastColumn="0"/>
              <w:rPr>
                <w:lang w:val="en-GB"/>
              </w:rPr>
            </w:pPr>
            <w:r w:rsidRPr="004D7B19">
              <w:rPr>
                <w:lang w:val="en-GB"/>
              </w:rPr>
              <w:t>2,45 kW</w:t>
            </w:r>
          </w:p>
        </w:tc>
        <w:tc>
          <w:tcPr>
            <w:tcW w:w="1985" w:type="dxa"/>
          </w:tcPr>
          <w:p w:rsidRPr="004D7B19" w:rsidR="0069563F" w:rsidP="009955AC" w:rsidRDefault="0069563F" w14:paraId="3602568C" w14:textId="77777777">
            <w:pPr>
              <w:keepNext/>
              <w:keepLines/>
              <w:cnfStyle w:val="000000000000" w:firstRow="0" w:lastRow="0" w:firstColumn="0" w:lastColumn="0" w:oddVBand="0" w:evenVBand="0" w:oddHBand="0" w:evenHBand="0" w:firstRowFirstColumn="0" w:firstRowLastColumn="0" w:lastRowFirstColumn="0" w:lastRowLastColumn="0"/>
              <w:rPr>
                <w:lang w:val="en-GB"/>
              </w:rPr>
            </w:pPr>
            <w:r w:rsidRPr="004D7B19">
              <w:rPr>
                <w:lang w:val="en-GB"/>
              </w:rPr>
              <w:t>158 %</w:t>
            </w:r>
          </w:p>
        </w:tc>
      </w:tr>
      <w:tr w:rsidRPr="004D7B19" w:rsidR="0069563F" w:rsidTr="008B4B05" w14:paraId="6AFB586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Pr="004D7B19" w:rsidR="0069563F" w:rsidP="009955AC" w:rsidRDefault="0069563F" w14:paraId="4898FF0D" w14:textId="77777777">
            <w:pPr>
              <w:keepNext/>
              <w:keepLines/>
              <w:rPr>
                <w:lang w:val="en-GB"/>
              </w:rPr>
            </w:pPr>
            <w:r w:rsidRPr="004D7B19">
              <w:rPr>
                <w:lang w:val="en-GB"/>
              </w:rPr>
              <w:t>With only an aggregator active on energy markets</w:t>
            </w:r>
            <w:r w:rsidRPr="004D7B19" w:rsidR="00C74B54">
              <w:rPr>
                <w:lang w:val="en-GB"/>
              </w:rPr>
              <w:t xml:space="preserve"> (no </w:t>
            </w:r>
            <w:r w:rsidRPr="004D7B19" w:rsidR="00217212">
              <w:rPr>
                <w:lang w:val="en-GB"/>
              </w:rPr>
              <w:t xml:space="preserve">local </w:t>
            </w:r>
            <w:r w:rsidRPr="004D7B19" w:rsidR="00C74B54">
              <w:rPr>
                <w:lang w:val="en-GB"/>
              </w:rPr>
              <w:t>congestion market)</w:t>
            </w:r>
          </w:p>
        </w:tc>
        <w:tc>
          <w:tcPr>
            <w:tcW w:w="1417" w:type="dxa"/>
          </w:tcPr>
          <w:p w:rsidRPr="004D7B19" w:rsidR="0069563F" w:rsidP="009955AC" w:rsidRDefault="0069563F" w14:paraId="307D6F30" w14:textId="77777777">
            <w:pPr>
              <w:keepNext/>
              <w:keepLines/>
              <w:cnfStyle w:val="000000100000" w:firstRow="0" w:lastRow="0" w:firstColumn="0" w:lastColumn="0" w:oddVBand="0" w:evenVBand="0" w:oddHBand="1" w:evenHBand="0" w:firstRowFirstColumn="0" w:firstRowLastColumn="0" w:lastRowFirstColumn="0" w:lastRowLastColumn="0"/>
              <w:rPr>
                <w:lang w:val="en-GB"/>
              </w:rPr>
            </w:pPr>
            <w:r w:rsidRPr="004D7B19">
              <w:rPr>
                <w:lang w:val="en-GB"/>
              </w:rPr>
              <w:t>10.000 kWh</w:t>
            </w:r>
          </w:p>
        </w:tc>
        <w:tc>
          <w:tcPr>
            <w:tcW w:w="1701" w:type="dxa"/>
          </w:tcPr>
          <w:p w:rsidRPr="004D7B19" w:rsidR="0069563F" w:rsidP="009955AC" w:rsidRDefault="0069563F" w14:paraId="571F59A1" w14:textId="77777777">
            <w:pPr>
              <w:keepNext/>
              <w:keepLines/>
              <w:cnfStyle w:val="000000100000" w:firstRow="0" w:lastRow="0" w:firstColumn="0" w:lastColumn="0" w:oddVBand="0" w:evenVBand="0" w:oddHBand="1" w:evenHBand="0" w:firstRowFirstColumn="0" w:firstRowLastColumn="0" w:lastRowFirstColumn="0" w:lastRowLastColumn="0"/>
              <w:rPr>
                <w:lang w:val="en-GB"/>
              </w:rPr>
            </w:pPr>
            <w:r w:rsidRPr="004D7B19">
              <w:rPr>
                <w:lang w:val="en-GB"/>
              </w:rPr>
              <w:t>2,73 kW</w:t>
            </w:r>
          </w:p>
        </w:tc>
        <w:tc>
          <w:tcPr>
            <w:tcW w:w="1985" w:type="dxa"/>
          </w:tcPr>
          <w:p w:rsidRPr="004D7B19" w:rsidR="0069563F" w:rsidP="009955AC" w:rsidRDefault="0069563F" w14:paraId="68BE637B" w14:textId="77777777">
            <w:pPr>
              <w:keepNext/>
              <w:keepLines/>
              <w:cnfStyle w:val="000000100000" w:firstRow="0" w:lastRow="0" w:firstColumn="0" w:lastColumn="0" w:oddVBand="0" w:evenVBand="0" w:oddHBand="1" w:evenHBand="0" w:firstRowFirstColumn="0" w:firstRowLastColumn="0" w:lastRowFirstColumn="0" w:lastRowLastColumn="0"/>
              <w:rPr>
                <w:lang w:val="en-GB"/>
              </w:rPr>
            </w:pPr>
            <w:r w:rsidRPr="004D7B19">
              <w:rPr>
                <w:lang w:val="en-GB"/>
              </w:rPr>
              <w:t>186 %</w:t>
            </w:r>
          </w:p>
        </w:tc>
      </w:tr>
      <w:tr w:rsidRPr="004D7B19" w:rsidR="0069563F" w:rsidTr="008B4B05" w14:paraId="36C1FE5A" w14:textId="77777777">
        <w:tc>
          <w:tcPr>
            <w:cnfStyle w:val="001000000000" w:firstRow="0" w:lastRow="0" w:firstColumn="1" w:lastColumn="0" w:oddVBand="0" w:evenVBand="0" w:oddHBand="0" w:evenHBand="0" w:firstRowFirstColumn="0" w:firstRowLastColumn="0" w:lastRowFirstColumn="0" w:lastRowLastColumn="0"/>
            <w:tcW w:w="3256" w:type="dxa"/>
          </w:tcPr>
          <w:p w:rsidRPr="004D7B19" w:rsidR="0069563F" w:rsidP="009955AC" w:rsidRDefault="0069563F" w14:paraId="477B1E6A" w14:textId="77777777">
            <w:pPr>
              <w:keepNext/>
              <w:keepLines/>
              <w:rPr>
                <w:b w:val="0"/>
                <w:bCs w:val="0"/>
                <w:lang w:val="en-GB"/>
              </w:rPr>
            </w:pPr>
            <w:r w:rsidRPr="004D7B19">
              <w:rPr>
                <w:lang w:val="en-GB"/>
              </w:rPr>
              <w:t>With 100% renewable variable energy</w:t>
            </w:r>
          </w:p>
          <w:p w:rsidRPr="004D7B19" w:rsidR="0069563F" w:rsidP="009955AC" w:rsidRDefault="0069563F" w14:paraId="594AAEEF" w14:textId="77777777">
            <w:pPr>
              <w:keepNext/>
              <w:keepLines/>
              <w:rPr>
                <w:lang w:val="en-GB"/>
              </w:rPr>
            </w:pPr>
          </w:p>
        </w:tc>
        <w:tc>
          <w:tcPr>
            <w:tcW w:w="1417" w:type="dxa"/>
          </w:tcPr>
          <w:p w:rsidRPr="004D7B19" w:rsidR="0069563F" w:rsidP="009955AC" w:rsidRDefault="0069563F" w14:paraId="2125EC48" w14:textId="77777777">
            <w:pPr>
              <w:keepNext/>
              <w:keepLines/>
              <w:cnfStyle w:val="000000000000" w:firstRow="0" w:lastRow="0" w:firstColumn="0" w:lastColumn="0" w:oddVBand="0" w:evenVBand="0" w:oddHBand="0" w:evenHBand="0" w:firstRowFirstColumn="0" w:firstRowLastColumn="0" w:lastRowFirstColumn="0" w:lastRowLastColumn="0"/>
              <w:rPr>
                <w:lang w:val="en-GB"/>
              </w:rPr>
            </w:pPr>
            <w:r w:rsidRPr="004D7B19">
              <w:rPr>
                <w:lang w:val="en-GB"/>
              </w:rPr>
              <w:t>10.000 kWh</w:t>
            </w:r>
          </w:p>
        </w:tc>
        <w:tc>
          <w:tcPr>
            <w:tcW w:w="1701" w:type="dxa"/>
          </w:tcPr>
          <w:p w:rsidRPr="004D7B19" w:rsidR="0069563F" w:rsidP="009955AC" w:rsidRDefault="0069563F" w14:paraId="46E63762" w14:textId="77777777">
            <w:pPr>
              <w:keepNext/>
              <w:keepLines/>
              <w:cnfStyle w:val="000000000000" w:firstRow="0" w:lastRow="0" w:firstColumn="0" w:lastColumn="0" w:oddVBand="0" w:evenVBand="0" w:oddHBand="0" w:evenHBand="0" w:firstRowFirstColumn="0" w:firstRowLastColumn="0" w:lastRowFirstColumn="0" w:lastRowLastColumn="0"/>
              <w:rPr>
                <w:lang w:val="en-GB"/>
              </w:rPr>
            </w:pPr>
            <w:r w:rsidRPr="004D7B19">
              <w:rPr>
                <w:lang w:val="en-GB"/>
              </w:rPr>
              <w:t>3,01 kW</w:t>
            </w:r>
          </w:p>
        </w:tc>
        <w:tc>
          <w:tcPr>
            <w:tcW w:w="1985" w:type="dxa"/>
          </w:tcPr>
          <w:p w:rsidRPr="004D7B19" w:rsidR="0069563F" w:rsidP="009955AC" w:rsidRDefault="0069563F" w14:paraId="08E79168" w14:textId="77777777">
            <w:pPr>
              <w:keepNext/>
              <w:keepLines/>
              <w:cnfStyle w:val="000000000000" w:firstRow="0" w:lastRow="0" w:firstColumn="0" w:lastColumn="0" w:oddVBand="0" w:evenVBand="0" w:oddHBand="0" w:evenHBand="0" w:firstRowFirstColumn="0" w:firstRowLastColumn="0" w:lastRowFirstColumn="0" w:lastRowLastColumn="0"/>
              <w:rPr>
                <w:lang w:val="en-GB"/>
              </w:rPr>
            </w:pPr>
            <w:r w:rsidRPr="004D7B19">
              <w:rPr>
                <w:lang w:val="en-GB"/>
              </w:rPr>
              <w:t>217 %</w:t>
            </w:r>
          </w:p>
        </w:tc>
      </w:tr>
      <w:tr w:rsidRPr="004D7B19" w:rsidR="0069563F" w:rsidTr="008B4B05" w14:paraId="2DC5A2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Pr="004D7B19" w:rsidR="0069563F" w:rsidP="009955AC" w:rsidRDefault="0069563F" w14:paraId="4B4785AE" w14:textId="77777777">
            <w:pPr>
              <w:keepNext/>
              <w:keepLines/>
              <w:rPr>
                <w:lang w:val="en-GB"/>
              </w:rPr>
            </w:pPr>
            <w:r w:rsidRPr="004D7B19">
              <w:rPr>
                <w:lang w:val="en-GB"/>
              </w:rPr>
              <w:t>Maximum peak reduction via GMS by DSO</w:t>
            </w:r>
            <w:r w:rsidRPr="004D7B19" w:rsidR="00217212">
              <w:rPr>
                <w:lang w:val="en-GB"/>
              </w:rPr>
              <w:t xml:space="preserve"> on the local congestion market</w:t>
            </w:r>
          </w:p>
        </w:tc>
        <w:tc>
          <w:tcPr>
            <w:tcW w:w="1417" w:type="dxa"/>
          </w:tcPr>
          <w:p w:rsidRPr="004D7B19" w:rsidR="0069563F" w:rsidP="009955AC" w:rsidRDefault="0069563F" w14:paraId="11E04CE4" w14:textId="77777777">
            <w:pPr>
              <w:keepNext/>
              <w:keepLines/>
              <w:cnfStyle w:val="000000100000" w:firstRow="0" w:lastRow="0" w:firstColumn="0" w:lastColumn="0" w:oddVBand="0" w:evenVBand="0" w:oddHBand="1" w:evenHBand="0" w:firstRowFirstColumn="0" w:firstRowLastColumn="0" w:lastRowFirstColumn="0" w:lastRowLastColumn="0"/>
              <w:rPr>
                <w:lang w:val="en-GB"/>
              </w:rPr>
            </w:pPr>
            <w:r w:rsidRPr="004D7B19">
              <w:rPr>
                <w:lang w:val="en-GB"/>
              </w:rPr>
              <w:t>10.000 kWh</w:t>
            </w:r>
          </w:p>
        </w:tc>
        <w:tc>
          <w:tcPr>
            <w:tcW w:w="1701" w:type="dxa"/>
          </w:tcPr>
          <w:p w:rsidRPr="004D7B19" w:rsidR="0069563F" w:rsidP="009955AC" w:rsidRDefault="0069563F" w14:paraId="64F270C9" w14:textId="77777777">
            <w:pPr>
              <w:keepNext/>
              <w:keepLines/>
              <w:cnfStyle w:val="000000100000" w:firstRow="0" w:lastRow="0" w:firstColumn="0" w:lastColumn="0" w:oddVBand="0" w:evenVBand="0" w:oddHBand="1" w:evenHBand="0" w:firstRowFirstColumn="0" w:firstRowLastColumn="0" w:lastRowFirstColumn="0" w:lastRowLastColumn="0"/>
              <w:rPr>
                <w:lang w:val="en-GB"/>
              </w:rPr>
            </w:pPr>
            <w:r w:rsidRPr="004D7B19">
              <w:rPr>
                <w:lang w:val="en-GB"/>
              </w:rPr>
              <w:t>1,59 kW</w:t>
            </w:r>
          </w:p>
        </w:tc>
        <w:tc>
          <w:tcPr>
            <w:tcW w:w="1985" w:type="dxa"/>
          </w:tcPr>
          <w:p w:rsidRPr="004D7B19" w:rsidR="0069563F" w:rsidP="009955AC" w:rsidRDefault="0069563F" w14:paraId="43DDC46F" w14:textId="77777777">
            <w:pPr>
              <w:keepNext/>
              <w:keepLines/>
              <w:cnfStyle w:val="000000100000" w:firstRow="0" w:lastRow="0" w:firstColumn="0" w:lastColumn="0" w:oddVBand="0" w:evenVBand="0" w:oddHBand="1" w:evenHBand="0" w:firstRowFirstColumn="0" w:firstRowLastColumn="0" w:lastRowFirstColumn="0" w:lastRowLastColumn="0"/>
              <w:rPr>
                <w:lang w:val="en-GB"/>
              </w:rPr>
            </w:pPr>
            <w:r w:rsidRPr="004D7B19">
              <w:rPr>
                <w:lang w:val="en-GB"/>
              </w:rPr>
              <w:t xml:space="preserve">  67 %</w:t>
            </w:r>
          </w:p>
        </w:tc>
      </w:tr>
    </w:tbl>
    <w:p w:rsidRPr="009A34B5" w:rsidR="003F6D4F" w:rsidP="00E97E4D" w:rsidRDefault="003F6D4F" w14:paraId="11E4C560" w14:textId="7F45279D">
      <w:pPr>
        <w:pStyle w:val="Bijschrift"/>
        <w:rPr>
          <w:lang w:val="en-GB"/>
        </w:rPr>
      </w:pPr>
      <w:r>
        <w:t xml:space="preserve">Table </w:t>
      </w:r>
      <w:r w:rsidR="00B0360C">
        <w:rPr>
          <w:noProof/>
        </w:rPr>
        <w:fldChar w:fldCharType="begin"/>
      </w:r>
      <w:r w:rsidR="00B0360C">
        <w:rPr>
          <w:noProof/>
        </w:rPr>
        <w:instrText xml:space="preserve"> SEQ Table \* ARABIC </w:instrText>
      </w:r>
      <w:r w:rsidR="00B0360C">
        <w:rPr>
          <w:noProof/>
        </w:rPr>
        <w:fldChar w:fldCharType="separate"/>
      </w:r>
      <w:r w:rsidR="00714758">
        <w:rPr>
          <w:noProof/>
        </w:rPr>
        <w:t>5</w:t>
      </w:r>
      <w:r w:rsidR="00B0360C">
        <w:rPr>
          <w:noProof/>
        </w:rPr>
        <w:fldChar w:fldCharType="end"/>
      </w:r>
      <w:r>
        <w:t xml:space="preserve"> </w:t>
      </w:r>
      <w:r w:rsidRPr="00E97E4D">
        <w:rPr>
          <w:lang w:val="en-GB"/>
        </w:rPr>
        <w:t>Overview of the expected peak loads for some future scenarios</w:t>
      </w:r>
    </w:p>
    <w:p w:rsidRPr="004D7B19" w:rsidR="004B1B6B" w:rsidRDefault="004B1B6B" w14:paraId="67F14618" w14:textId="77777777">
      <w:pPr>
        <w:rPr>
          <w:lang w:val="en-GB"/>
        </w:rPr>
      </w:pPr>
    </w:p>
    <w:p w:rsidRPr="004D7B19" w:rsidR="004B1B6B" w:rsidP="004B1B6B" w:rsidRDefault="004B1B6B" w14:paraId="2E1B0640" w14:textId="77777777">
      <w:pPr>
        <w:rPr>
          <w:lang w:val="en-GB"/>
        </w:rPr>
      </w:pPr>
      <w:r w:rsidRPr="004D7B19">
        <w:rPr>
          <w:lang w:val="en-GB"/>
        </w:rPr>
        <w:t xml:space="preserve">So worst case the grid needs to be reinforced by </w:t>
      </w:r>
      <w:r w:rsidRPr="004D7B19" w:rsidR="3D29D4AD">
        <w:rPr>
          <w:lang w:val="en-GB"/>
        </w:rPr>
        <w:t xml:space="preserve">around </w:t>
      </w:r>
      <w:r w:rsidRPr="004D7B19" w:rsidR="2CA53E0B">
        <w:rPr>
          <w:lang w:val="en-GB"/>
        </w:rPr>
        <w:t>200</w:t>
      </w:r>
      <w:r w:rsidRPr="004D7B19" w:rsidR="3D29D4AD">
        <w:rPr>
          <w:lang w:val="en-GB"/>
        </w:rPr>
        <w:t xml:space="preserve">%, </w:t>
      </w:r>
      <w:r w:rsidRPr="004D7B19" w:rsidR="3D3A6B72">
        <w:rPr>
          <w:lang w:val="en-GB"/>
        </w:rPr>
        <w:t>w</w:t>
      </w:r>
      <w:r w:rsidRPr="004D7B19">
        <w:rPr>
          <w:lang w:val="en-GB"/>
        </w:rPr>
        <w:t>hich likely requires serious changes and reinforcement of the grid.</w:t>
      </w:r>
      <w:r w:rsidRPr="004D7B19" w:rsidR="5C12609E">
        <w:rPr>
          <w:lang w:val="en-GB"/>
        </w:rPr>
        <w:t xml:space="preserve"> B</w:t>
      </w:r>
      <w:r w:rsidRPr="004D7B19">
        <w:rPr>
          <w:lang w:val="en-GB"/>
        </w:rPr>
        <w:t xml:space="preserve">est case the grid needs to be reinforced by 67%, </w:t>
      </w:r>
      <w:r w:rsidRPr="004D7B19" w:rsidR="0B8C7F38">
        <w:rPr>
          <w:lang w:val="en-GB"/>
        </w:rPr>
        <w:t>w</w:t>
      </w:r>
      <w:r w:rsidRPr="004D7B19">
        <w:rPr>
          <w:lang w:val="en-GB"/>
        </w:rPr>
        <w:t xml:space="preserve">hich likely does not require serious changes and reinforcement of the grid since the current grid has </w:t>
      </w:r>
      <w:r w:rsidRPr="004D7B19" w:rsidR="00AA63B2">
        <w:rPr>
          <w:lang w:val="en-GB"/>
        </w:rPr>
        <w:t xml:space="preserve">already </w:t>
      </w:r>
      <w:r w:rsidRPr="004D7B19" w:rsidR="00975606">
        <w:rPr>
          <w:lang w:val="en-GB"/>
        </w:rPr>
        <w:t>larger</w:t>
      </w:r>
      <w:r w:rsidRPr="004D7B19">
        <w:rPr>
          <w:lang w:val="en-GB"/>
        </w:rPr>
        <w:t xml:space="preserve"> margins</w:t>
      </w:r>
      <w:r w:rsidRPr="004D7B19" w:rsidR="00AA63B2">
        <w:rPr>
          <w:lang w:val="en-GB"/>
        </w:rPr>
        <w:t xml:space="preserve">, on average </w:t>
      </w:r>
      <w:r w:rsidRPr="004D7B19" w:rsidR="00975606">
        <w:rPr>
          <w:lang w:val="en-GB"/>
        </w:rPr>
        <w:t>around</w:t>
      </w:r>
      <w:r w:rsidRPr="004D7B19" w:rsidR="00AA63B2">
        <w:rPr>
          <w:lang w:val="en-GB"/>
        </w:rPr>
        <w:t xml:space="preserve"> 50% in The Netherlands.</w:t>
      </w:r>
    </w:p>
    <w:p w:rsidRPr="004D7B19" w:rsidR="004B1B6B" w:rsidP="004B1B6B" w:rsidRDefault="004B1B6B" w14:paraId="5DCB7E92" w14:textId="77777777">
      <w:pPr>
        <w:rPr>
          <w:lang w:val="en-GB"/>
        </w:rPr>
      </w:pPr>
    </w:p>
    <w:p w:rsidRPr="004D7B19" w:rsidR="004B1B6B" w:rsidP="004B1B6B" w:rsidRDefault="004B1B6B" w14:paraId="62C37F27" w14:textId="77777777">
      <w:pPr>
        <w:rPr>
          <w:lang w:val="en-GB"/>
        </w:rPr>
      </w:pPr>
      <w:r w:rsidRPr="004D7B19">
        <w:rPr>
          <w:lang w:val="en-GB"/>
        </w:rPr>
        <w:t xml:space="preserve">For this simulation KPI2 and KPI3 </w:t>
      </w:r>
      <w:r w:rsidR="00F246E5">
        <w:rPr>
          <w:lang w:val="en-GB"/>
        </w:rPr>
        <w:t>have also</w:t>
      </w:r>
      <w:r w:rsidRPr="004D7B19" w:rsidR="00F246E5">
        <w:rPr>
          <w:lang w:val="en-GB"/>
        </w:rPr>
        <w:t xml:space="preserve"> </w:t>
      </w:r>
      <w:r w:rsidRPr="004D7B19">
        <w:rPr>
          <w:lang w:val="en-GB"/>
        </w:rPr>
        <w:t>be</w:t>
      </w:r>
      <w:r w:rsidR="00F246E5">
        <w:rPr>
          <w:lang w:val="en-GB"/>
        </w:rPr>
        <w:t>en</w:t>
      </w:r>
      <w:r w:rsidRPr="004D7B19">
        <w:rPr>
          <w:lang w:val="en-GB"/>
        </w:rPr>
        <w:t xml:space="preserve"> calculated:</w:t>
      </w:r>
    </w:p>
    <w:p w:rsidRPr="004D7B19" w:rsidR="004B1B6B" w:rsidP="00CC2757" w:rsidRDefault="329B2AFE" w14:paraId="00F1EC64" w14:textId="77777777">
      <w:pPr>
        <w:pStyle w:val="Lijstalinea"/>
        <w:numPr>
          <w:ilvl w:val="0"/>
          <w:numId w:val="3"/>
        </w:numPr>
        <w:rPr>
          <w:lang w:val="en-GB"/>
        </w:rPr>
      </w:pPr>
      <w:r w:rsidRPr="004D7B19">
        <w:rPr>
          <w:lang w:val="en-GB"/>
        </w:rPr>
        <w:t xml:space="preserve">KPI2 Flex used on </w:t>
      </w:r>
      <w:r w:rsidRPr="004D7B19" w:rsidR="004B1B6B">
        <w:rPr>
          <w:lang w:val="en-GB"/>
        </w:rPr>
        <w:t>market employed /offered = 1565 kWh / 6000 kWh = 26 %</w:t>
      </w:r>
    </w:p>
    <w:p w:rsidRPr="004D7B19" w:rsidR="004B1B6B" w:rsidP="00CC2757" w:rsidRDefault="004B1B6B" w14:paraId="5C06570C" w14:textId="77777777">
      <w:pPr>
        <w:pStyle w:val="Lijstalinea"/>
        <w:numPr>
          <w:ilvl w:val="1"/>
          <w:numId w:val="3"/>
        </w:numPr>
        <w:rPr>
          <w:lang w:val="en-GB"/>
        </w:rPr>
      </w:pPr>
      <w:r w:rsidRPr="004D7B19">
        <w:rPr>
          <w:lang w:val="en-GB"/>
        </w:rPr>
        <w:t xml:space="preserve">current initial </w:t>
      </w:r>
      <w:r w:rsidRPr="004D7B19" w:rsidR="329B2AFE">
        <w:rPr>
          <w:lang w:val="en-GB"/>
        </w:rPr>
        <w:t>measurement</w:t>
      </w:r>
      <w:r w:rsidRPr="004D7B19" w:rsidR="6DBF469F">
        <w:rPr>
          <w:lang w:val="en-GB"/>
        </w:rPr>
        <w:t>s</w:t>
      </w:r>
      <w:r w:rsidRPr="004D7B19" w:rsidR="329B2AFE">
        <w:rPr>
          <w:lang w:val="en-GB"/>
        </w:rPr>
        <w:t xml:space="preserve"> </w:t>
      </w:r>
      <w:r w:rsidRPr="004D7B19" w:rsidR="1F30A818">
        <w:rPr>
          <w:lang w:val="en-GB"/>
        </w:rPr>
        <w:t>range from</w:t>
      </w:r>
      <w:r w:rsidRPr="004D7B19" w:rsidR="329B2AFE">
        <w:rPr>
          <w:lang w:val="en-GB"/>
        </w:rPr>
        <w:t xml:space="preserve"> 1</w:t>
      </w:r>
      <w:r w:rsidRPr="004D7B19" w:rsidR="1F30A818">
        <w:rPr>
          <w:lang w:val="en-GB"/>
        </w:rPr>
        <w:t>4</w:t>
      </w:r>
      <w:r w:rsidRPr="004D7B19" w:rsidR="329B2AFE">
        <w:rPr>
          <w:lang w:val="en-GB"/>
        </w:rPr>
        <w:t>%</w:t>
      </w:r>
      <w:r w:rsidRPr="004D7B19" w:rsidR="1F30A818">
        <w:rPr>
          <w:lang w:val="en-GB"/>
        </w:rPr>
        <w:t xml:space="preserve"> to 19% for the SSU</w:t>
      </w:r>
      <w:r w:rsidRPr="004D7B19" w:rsidR="329B2AFE">
        <w:rPr>
          <w:lang w:val="en-GB"/>
        </w:rPr>
        <w:t xml:space="preserve">, </w:t>
      </w:r>
      <w:r w:rsidRPr="004D7B19" w:rsidR="1F30A818">
        <w:rPr>
          <w:lang w:val="en-GB"/>
        </w:rPr>
        <w:t>this</w:t>
      </w:r>
      <w:r w:rsidRPr="004D7B19">
        <w:rPr>
          <w:lang w:val="en-GB"/>
        </w:rPr>
        <w:t xml:space="preserve"> is on </w:t>
      </w:r>
      <w:r w:rsidRPr="004D7B19" w:rsidR="1F30A818">
        <w:rPr>
          <w:lang w:val="en-GB"/>
        </w:rPr>
        <w:t xml:space="preserve">the </w:t>
      </w:r>
      <w:r w:rsidRPr="004D7B19">
        <w:rPr>
          <w:lang w:val="en-GB"/>
        </w:rPr>
        <w:t xml:space="preserve">low side </w:t>
      </w:r>
      <w:r w:rsidRPr="004D7B19" w:rsidR="1F30A818">
        <w:rPr>
          <w:lang w:val="en-GB"/>
        </w:rPr>
        <w:t>li</w:t>
      </w:r>
      <w:r w:rsidRPr="004D7B19" w:rsidR="6DBF469F">
        <w:rPr>
          <w:lang w:val="en-GB"/>
        </w:rPr>
        <w:t xml:space="preserve">kely </w:t>
      </w:r>
      <w:r w:rsidRPr="004D7B19">
        <w:rPr>
          <w:lang w:val="en-GB"/>
        </w:rPr>
        <w:t xml:space="preserve">since </w:t>
      </w:r>
      <w:r w:rsidRPr="004D7B19" w:rsidR="1CB7E9C8">
        <w:rPr>
          <w:lang w:val="en-GB"/>
        </w:rPr>
        <w:t xml:space="preserve">the </w:t>
      </w:r>
      <w:r w:rsidRPr="004D7B19">
        <w:rPr>
          <w:lang w:val="en-GB"/>
        </w:rPr>
        <w:t xml:space="preserve">SSU is </w:t>
      </w:r>
      <w:r w:rsidRPr="004D7B19" w:rsidR="6DBF469F">
        <w:rPr>
          <w:lang w:val="en-GB"/>
        </w:rPr>
        <w:t xml:space="preserve">currently </w:t>
      </w:r>
      <w:r w:rsidRPr="004D7B19">
        <w:rPr>
          <w:lang w:val="en-GB"/>
        </w:rPr>
        <w:t>only used on the day</w:t>
      </w:r>
      <w:r w:rsidRPr="004D7B19" w:rsidR="6DBF469F">
        <w:rPr>
          <w:lang w:val="en-GB"/>
        </w:rPr>
        <w:t>-</w:t>
      </w:r>
      <w:r w:rsidRPr="004D7B19">
        <w:rPr>
          <w:lang w:val="en-GB"/>
        </w:rPr>
        <w:t xml:space="preserve">ahead market, further the pilot situation is not </w:t>
      </w:r>
      <w:r w:rsidRPr="004D7B19" w:rsidR="1CB7E9C8">
        <w:rPr>
          <w:lang w:val="en-GB"/>
        </w:rPr>
        <w:t>the same as the simulated scena</w:t>
      </w:r>
      <w:r w:rsidRPr="004D7B19" w:rsidR="18FCE22E">
        <w:rPr>
          <w:lang w:val="en-GB"/>
        </w:rPr>
        <w:t>rio</w:t>
      </w:r>
    </w:p>
    <w:p w:rsidRPr="004D7B19" w:rsidR="004B1B6B" w:rsidP="00CC2757" w:rsidRDefault="329B2AFE" w14:paraId="7A465354" w14:textId="77777777">
      <w:pPr>
        <w:pStyle w:val="Lijstalinea"/>
        <w:numPr>
          <w:ilvl w:val="0"/>
          <w:numId w:val="3"/>
        </w:numPr>
        <w:rPr>
          <w:lang w:val="en-GB"/>
        </w:rPr>
      </w:pPr>
      <w:r w:rsidRPr="004D7B19">
        <w:rPr>
          <w:lang w:val="en-GB"/>
        </w:rPr>
        <w:t>KPI</w:t>
      </w:r>
      <w:r w:rsidRPr="004D7B19" w:rsidR="18FCE22E">
        <w:rPr>
          <w:lang w:val="en-GB"/>
        </w:rPr>
        <w:t xml:space="preserve">3 </w:t>
      </w:r>
      <w:r w:rsidRPr="004D7B19" w:rsidR="004B1B6B">
        <w:rPr>
          <w:lang w:val="en-GB"/>
        </w:rPr>
        <w:t>Flex traded with DSO = 103 kWh /1565 kWh = 6,6 %</w:t>
      </w:r>
    </w:p>
    <w:p w:rsidRPr="004D7B19" w:rsidR="004B1B6B" w:rsidP="00CC2757" w:rsidRDefault="004B1B6B" w14:paraId="76F7BF5D" w14:textId="77777777">
      <w:pPr>
        <w:pStyle w:val="Lijstalinea"/>
        <w:numPr>
          <w:ilvl w:val="1"/>
          <w:numId w:val="3"/>
        </w:numPr>
        <w:rPr>
          <w:lang w:val="en-GB"/>
        </w:rPr>
      </w:pPr>
      <w:r w:rsidRPr="004D7B19">
        <w:rPr>
          <w:lang w:val="en-GB"/>
        </w:rPr>
        <w:t xml:space="preserve">current initial </w:t>
      </w:r>
      <w:r w:rsidRPr="004D7B19" w:rsidR="329B2AFE">
        <w:rPr>
          <w:lang w:val="en-GB"/>
        </w:rPr>
        <w:t>measurement</w:t>
      </w:r>
      <w:r w:rsidRPr="004D7B19" w:rsidR="738C23EB">
        <w:rPr>
          <w:lang w:val="en-GB"/>
        </w:rPr>
        <w:t>s range from</w:t>
      </w:r>
      <w:r w:rsidRPr="004D7B19">
        <w:rPr>
          <w:lang w:val="en-GB"/>
        </w:rPr>
        <w:t xml:space="preserve"> 12</w:t>
      </w:r>
      <w:r w:rsidRPr="004D7B19" w:rsidR="329B2AFE">
        <w:rPr>
          <w:lang w:val="en-GB"/>
        </w:rPr>
        <w:t>%</w:t>
      </w:r>
      <w:r w:rsidRPr="004D7B19" w:rsidR="738C23EB">
        <w:rPr>
          <w:lang w:val="en-GB"/>
        </w:rPr>
        <w:t xml:space="preserve"> up to 29</w:t>
      </w:r>
      <w:r w:rsidRPr="004D7B19">
        <w:rPr>
          <w:lang w:val="en-GB"/>
        </w:rPr>
        <w:t xml:space="preserve">%, this is </w:t>
      </w:r>
      <w:r w:rsidRPr="004D7B19" w:rsidR="738C23EB">
        <w:rPr>
          <w:lang w:val="en-GB"/>
        </w:rPr>
        <w:t xml:space="preserve">much </w:t>
      </w:r>
      <w:r w:rsidRPr="004D7B19" w:rsidR="329B2AFE">
        <w:rPr>
          <w:lang w:val="en-GB"/>
        </w:rPr>
        <w:t>high</w:t>
      </w:r>
      <w:r w:rsidRPr="004D7B19" w:rsidR="7B9EB752">
        <w:rPr>
          <w:lang w:val="en-GB"/>
        </w:rPr>
        <w:t>er</w:t>
      </w:r>
      <w:r w:rsidRPr="004D7B19">
        <w:rPr>
          <w:lang w:val="en-GB"/>
        </w:rPr>
        <w:t>, but the grid maximum is set relatively low to get enough congestion for the technical validation of the system</w:t>
      </w:r>
      <w:r w:rsidRPr="004D7B19" w:rsidR="7B9EB752">
        <w:rPr>
          <w:lang w:val="en-GB"/>
        </w:rPr>
        <w:t>.</w:t>
      </w:r>
      <w:r w:rsidRPr="004D7B19" w:rsidR="30D8B0CD">
        <w:rPr>
          <w:lang w:val="en-GB"/>
        </w:rPr>
        <w:t xml:space="preserve"> This high KPI likely also results in relative hi</w:t>
      </w:r>
      <w:r w:rsidRPr="004D7B19" w:rsidR="350608A3">
        <w:rPr>
          <w:lang w:val="en-GB"/>
        </w:rPr>
        <w:t>gh DSO costs for this scenario.</w:t>
      </w:r>
    </w:p>
    <w:p w:rsidRPr="004D7B19" w:rsidR="00DB3761" w:rsidP="00D776AF" w:rsidRDefault="00DB3761" w14:paraId="19754ABF" w14:textId="77777777">
      <w:pPr>
        <w:spacing w:after="160" w:line="252" w:lineRule="auto"/>
        <w:ind w:left="360"/>
        <w:jc w:val="left"/>
        <w:rPr>
          <w:lang w:val="en-GB"/>
        </w:rPr>
      </w:pPr>
    </w:p>
    <w:p w:rsidRPr="004D7B19" w:rsidR="00CF0C9E" w:rsidP="00D776AF" w:rsidRDefault="00452005" w14:paraId="43C153E2" w14:textId="77777777">
      <w:pPr>
        <w:pStyle w:val="Kop2"/>
        <w:rPr>
          <w:lang w:val="en-GB"/>
        </w:rPr>
      </w:pPr>
      <w:bookmarkStart w:name="_Toc26999346" w:id="45"/>
      <w:r w:rsidRPr="004D7B19">
        <w:rPr>
          <w:lang w:val="en-GB"/>
        </w:rPr>
        <w:t>Overall f</w:t>
      </w:r>
      <w:r w:rsidRPr="004D7B19" w:rsidR="00CF0C9E">
        <w:rPr>
          <w:lang w:val="en-GB"/>
        </w:rPr>
        <w:t>lexibility</w:t>
      </w:r>
      <w:r w:rsidR="004854E4">
        <w:rPr>
          <w:lang w:val="en-GB"/>
        </w:rPr>
        <w:t>:</w:t>
      </w:r>
      <w:r w:rsidRPr="004D7B19" w:rsidR="00CF0C9E">
        <w:rPr>
          <w:lang w:val="en-GB"/>
        </w:rPr>
        <w:t xml:space="preserve"> </w:t>
      </w:r>
      <w:r w:rsidR="004854E4">
        <w:rPr>
          <w:lang w:val="en-GB"/>
        </w:rPr>
        <w:t>N</w:t>
      </w:r>
      <w:r w:rsidRPr="004D7B19" w:rsidR="00CF0C9E">
        <w:rPr>
          <w:lang w:val="en-GB"/>
        </w:rPr>
        <w:t>eed and performance</w:t>
      </w:r>
      <w:bookmarkEnd w:id="45"/>
    </w:p>
    <w:p w:rsidRPr="004D7B19" w:rsidR="00973AA7" w:rsidP="00973AA7" w:rsidRDefault="007328B4" w14:paraId="6ABBDE6A" w14:textId="77777777">
      <w:pPr>
        <w:rPr>
          <w:lang w:val="en-GB"/>
        </w:rPr>
      </w:pPr>
      <w:r w:rsidRPr="004D7B19">
        <w:rPr>
          <w:lang w:val="en-GB"/>
        </w:rPr>
        <w:t>T</w:t>
      </w:r>
      <w:r w:rsidRPr="004D7B19" w:rsidR="00973AA7">
        <w:rPr>
          <w:lang w:val="en-GB"/>
        </w:rPr>
        <w:t>his section</w:t>
      </w:r>
      <w:r w:rsidRPr="004D7B19">
        <w:rPr>
          <w:lang w:val="en-GB"/>
        </w:rPr>
        <w:t xml:space="preserve"> presents the </w:t>
      </w:r>
      <w:r w:rsidRPr="004D7B19" w:rsidR="00C45902">
        <w:rPr>
          <w:lang w:val="en-GB"/>
        </w:rPr>
        <w:t>analysis results</w:t>
      </w:r>
      <w:r w:rsidRPr="004D7B19" w:rsidR="004E5B07">
        <w:rPr>
          <w:lang w:val="en-GB"/>
        </w:rPr>
        <w:t xml:space="preserve"> based on </w:t>
      </w:r>
      <w:r w:rsidRPr="004D7B19" w:rsidR="00973AA7">
        <w:rPr>
          <w:lang w:val="en-GB"/>
        </w:rPr>
        <w:t>all the flex messages exchanged between the DSO and the aggregators</w:t>
      </w:r>
      <w:r w:rsidRPr="004D7B19" w:rsidR="003960C7">
        <w:rPr>
          <w:lang w:val="en-GB"/>
        </w:rPr>
        <w:t>. USEF messages</w:t>
      </w:r>
      <w:r w:rsidRPr="004D7B19" w:rsidR="00973AA7">
        <w:rPr>
          <w:lang w:val="en-GB"/>
        </w:rPr>
        <w:t xml:space="preserve"> are </w:t>
      </w:r>
      <w:r w:rsidRPr="004D7B19" w:rsidR="00A33209">
        <w:rPr>
          <w:lang w:val="en-GB"/>
        </w:rPr>
        <w:t>analysed</w:t>
      </w:r>
      <w:r w:rsidRPr="004D7B19" w:rsidR="00973AA7">
        <w:rPr>
          <w:lang w:val="en-GB"/>
        </w:rPr>
        <w:t xml:space="preserve"> in order to achieve a better insight of the whole process</w:t>
      </w:r>
      <w:r w:rsidR="0089523B">
        <w:rPr>
          <w:lang w:val="en-GB"/>
        </w:rPr>
        <w:t xml:space="preserve"> </w:t>
      </w:r>
      <w:r w:rsidRPr="0089523B" w:rsidR="0089523B">
        <w:rPr>
          <w:lang w:val="en-GB"/>
        </w:rPr>
        <w:t>[Interflex D7.5 2019] and [Interflex D7.6 2019]</w:t>
      </w:r>
      <w:r w:rsidRPr="004D7B19" w:rsidR="00973AA7">
        <w:rPr>
          <w:lang w:val="en-GB"/>
        </w:rPr>
        <w:t xml:space="preserve">. </w:t>
      </w:r>
      <w:r w:rsidR="00100AB7">
        <w:rPr>
          <w:lang w:val="en-GB"/>
        </w:rPr>
        <w:t xml:space="preserve">Two congestion points can be identified. </w:t>
      </w:r>
      <w:r w:rsidRPr="004D7B19" w:rsidR="00973AA7">
        <w:rPr>
          <w:lang w:val="en-GB"/>
        </w:rPr>
        <w:t xml:space="preserve">Each congestion point and each flexibility source has been studied separately. </w:t>
      </w:r>
    </w:p>
    <w:p w:rsidRPr="004D7B19" w:rsidR="00973AA7" w:rsidP="00973AA7" w:rsidRDefault="00973AA7" w14:paraId="44507621" w14:textId="77777777">
      <w:pPr>
        <w:rPr>
          <w:lang w:val="en-GB"/>
        </w:rPr>
      </w:pPr>
    </w:p>
    <w:p w:rsidRPr="004D7B19" w:rsidR="00973AA7" w:rsidP="00CC2757" w:rsidRDefault="00973AA7" w14:paraId="5DD09FDC" w14:textId="77777777">
      <w:pPr>
        <w:pStyle w:val="Kop3"/>
        <w:rPr>
          <w:lang w:val="en-GB"/>
        </w:rPr>
      </w:pPr>
      <w:bookmarkStart w:name="_Toc26999347" w:id="46"/>
      <w:r w:rsidRPr="004D7B19">
        <w:rPr>
          <w:lang w:val="en-GB"/>
        </w:rPr>
        <w:t xml:space="preserve">Congestion Point: </w:t>
      </w:r>
      <w:proofErr w:type="spellStart"/>
      <w:r w:rsidRPr="004D7B19">
        <w:rPr>
          <w:lang w:val="en-GB"/>
        </w:rPr>
        <w:t>Battery+EV</w:t>
      </w:r>
      <w:proofErr w:type="spellEnd"/>
      <w:r w:rsidRPr="004D7B19">
        <w:rPr>
          <w:lang w:val="en-GB"/>
        </w:rPr>
        <w:t xml:space="preserve"> street</w:t>
      </w:r>
      <w:bookmarkEnd w:id="46"/>
    </w:p>
    <w:p w:rsidRPr="004D7B19" w:rsidR="00973AA7" w:rsidP="00973AA7" w:rsidRDefault="00973AA7" w14:paraId="2791ACE4" w14:textId="77777777">
      <w:pPr>
        <w:rPr>
          <w:lang w:val="en-GB"/>
        </w:rPr>
      </w:pPr>
    </w:p>
    <w:p w:rsidRPr="004D7B19" w:rsidR="00973AA7" w:rsidP="00973AA7" w:rsidRDefault="00CF68D0" w14:paraId="1AA264DF" w14:textId="77777777">
      <w:pPr>
        <w:rPr>
          <w:lang w:val="en-GB"/>
        </w:rPr>
      </w:pPr>
      <w:r w:rsidRPr="004D7B19">
        <w:rPr>
          <w:lang w:val="en-GB"/>
        </w:rPr>
        <w:t>T</w:t>
      </w:r>
      <w:r w:rsidRPr="004D7B19" w:rsidR="00973AA7">
        <w:rPr>
          <w:lang w:val="en-GB"/>
        </w:rPr>
        <w:t xml:space="preserve">his congestion point consists of two </w:t>
      </w:r>
      <w:r w:rsidR="0089523B">
        <w:rPr>
          <w:lang w:val="en-GB"/>
        </w:rPr>
        <w:t xml:space="preserve">types of </w:t>
      </w:r>
      <w:r w:rsidRPr="004D7B19" w:rsidR="00973AA7">
        <w:rPr>
          <w:lang w:val="en-GB"/>
        </w:rPr>
        <w:t>flexibility sources</w:t>
      </w:r>
      <w:r w:rsidRPr="004D7B19" w:rsidR="00E80782">
        <w:rPr>
          <w:lang w:val="en-GB"/>
        </w:rPr>
        <w:t>:</w:t>
      </w:r>
      <w:r w:rsidRPr="004D7B19" w:rsidR="00973AA7">
        <w:rPr>
          <w:lang w:val="en-GB"/>
        </w:rPr>
        <w:t xml:space="preserve"> a battery storage and EV charging poles installed on the street.</w:t>
      </w:r>
      <w:r w:rsidRPr="004D7B19" w:rsidR="00DD2866">
        <w:rPr>
          <w:lang w:val="en-GB"/>
        </w:rPr>
        <w:t xml:space="preserve"> </w:t>
      </w:r>
      <w:r w:rsidRPr="004D7B19" w:rsidR="00DD2866">
        <w:rPr>
          <w:lang w:val="en-GB"/>
        </w:rPr>
        <w:fldChar w:fldCharType="begin"/>
      </w:r>
      <w:r w:rsidRPr="004D7B19" w:rsidR="00DD2866">
        <w:rPr>
          <w:lang w:val="en-GB"/>
        </w:rPr>
        <w:instrText xml:space="preserve"> REF _Ref23514549 \h </w:instrText>
      </w:r>
      <w:r w:rsidRPr="004D7B19" w:rsidR="00DD2866">
        <w:rPr>
          <w:lang w:val="en-GB"/>
        </w:rPr>
      </w:r>
      <w:r w:rsidRPr="004D7B19" w:rsidR="00DD2866">
        <w:rPr>
          <w:lang w:val="en-GB"/>
        </w:rPr>
        <w:fldChar w:fldCharType="separate"/>
      </w:r>
      <w:r w:rsidRPr="00E97E4D" w:rsidR="00DD2866">
        <w:rPr>
          <w:lang w:val="en-GB"/>
        </w:rPr>
        <w:t xml:space="preserve">Figure </w:t>
      </w:r>
      <w:r w:rsidRPr="004D7B19" w:rsidR="00DD2866">
        <w:rPr>
          <w:noProof/>
          <w:lang w:val="en-GB"/>
        </w:rPr>
        <w:t>9</w:t>
      </w:r>
      <w:r w:rsidRPr="004D7B19" w:rsidR="00DD2866">
        <w:rPr>
          <w:lang w:val="en-GB"/>
        </w:rPr>
        <w:fldChar w:fldCharType="end"/>
      </w:r>
      <w:r w:rsidRPr="004D7B19" w:rsidR="00973AA7">
        <w:rPr>
          <w:lang w:val="en-GB"/>
        </w:rPr>
        <w:t xml:space="preserve"> illustrates the </w:t>
      </w:r>
      <w:r w:rsidRPr="004D7B19" w:rsidR="00C46790">
        <w:rPr>
          <w:lang w:val="en-GB"/>
        </w:rPr>
        <w:t xml:space="preserve">results for the whole </w:t>
      </w:r>
      <w:r w:rsidRPr="004D7B19" w:rsidR="00973AA7">
        <w:rPr>
          <w:lang w:val="en-GB"/>
        </w:rPr>
        <w:t>chain</w:t>
      </w:r>
      <w:r w:rsidRPr="004D7B19" w:rsidR="00D36820">
        <w:rPr>
          <w:lang w:val="en-GB"/>
        </w:rPr>
        <w:t xml:space="preserve"> </w:t>
      </w:r>
      <w:r w:rsidRPr="004D7B19" w:rsidR="00D36820">
        <w:rPr>
          <w:lang w:val="en-GB"/>
        </w:rPr>
        <w:lastRenderedPageBreak/>
        <w:t xml:space="preserve">from flexibility </w:t>
      </w:r>
      <w:r w:rsidRPr="004D7B19" w:rsidR="00C46790">
        <w:rPr>
          <w:lang w:val="en-GB"/>
        </w:rPr>
        <w:t>request to settlement</w:t>
      </w:r>
      <w:r w:rsidR="00EC1F64">
        <w:rPr>
          <w:lang w:val="en-GB"/>
        </w:rPr>
        <w:t>, and is explained in the text below</w:t>
      </w:r>
      <w:r w:rsidRPr="004D7B19" w:rsidR="00973AA7">
        <w:rPr>
          <w:lang w:val="en-GB"/>
        </w:rPr>
        <w:t>. All figures show the average values per PTU over the period of one month from 15</w:t>
      </w:r>
      <w:r w:rsidRPr="004D7B19" w:rsidR="00973AA7">
        <w:rPr>
          <w:vertAlign w:val="superscript"/>
          <w:lang w:val="en-GB"/>
        </w:rPr>
        <w:t>th</w:t>
      </w:r>
      <w:r w:rsidRPr="004D7B19" w:rsidR="00973AA7">
        <w:rPr>
          <w:lang w:val="en-GB"/>
        </w:rPr>
        <w:t xml:space="preserve"> September till 15</w:t>
      </w:r>
      <w:r w:rsidRPr="004D7B19" w:rsidR="00973AA7">
        <w:rPr>
          <w:vertAlign w:val="superscript"/>
          <w:lang w:val="en-GB"/>
        </w:rPr>
        <w:t>th</w:t>
      </w:r>
      <w:r w:rsidRPr="004D7B19" w:rsidR="00973AA7">
        <w:rPr>
          <w:lang w:val="en-GB"/>
        </w:rPr>
        <w:t xml:space="preserve"> October.</w:t>
      </w:r>
    </w:p>
    <w:p w:rsidRPr="004D7B19" w:rsidR="00BB709D" w:rsidP="00973AA7" w:rsidRDefault="00BB709D" w14:paraId="630481C5" w14:textId="77777777">
      <w:pPr>
        <w:rPr>
          <w:lang w:val="en-GB"/>
        </w:rPr>
      </w:pPr>
    </w:p>
    <w:p w:rsidRPr="004D7B19" w:rsidR="00973AA7" w:rsidP="00973AA7" w:rsidRDefault="008F0825" w14:paraId="3EF35CB3" w14:textId="77777777">
      <w:pPr>
        <w:rPr>
          <w:lang w:val="en-GB"/>
        </w:rPr>
      </w:pPr>
      <w:r w:rsidRPr="004D7B19">
        <w:rPr>
          <w:lang w:val="en-GB"/>
        </w:rPr>
        <w:fldChar w:fldCharType="begin"/>
      </w:r>
      <w:r w:rsidRPr="004D7B19">
        <w:rPr>
          <w:lang w:val="en-GB"/>
        </w:rPr>
        <w:instrText xml:space="preserve"> REF _Ref23514549 \h </w:instrText>
      </w:r>
      <w:r w:rsidRPr="004D7B19">
        <w:rPr>
          <w:lang w:val="en-GB"/>
        </w:rPr>
      </w:r>
      <w:r w:rsidRPr="004D7B19">
        <w:rPr>
          <w:lang w:val="en-GB"/>
        </w:rPr>
        <w:fldChar w:fldCharType="separate"/>
      </w:r>
      <w:r w:rsidRPr="00E97E4D">
        <w:rPr>
          <w:lang w:val="en-GB"/>
        </w:rPr>
        <w:t xml:space="preserve">Figure </w:t>
      </w:r>
      <w:r w:rsidRPr="004D7B19">
        <w:rPr>
          <w:noProof/>
          <w:lang w:val="en-GB"/>
        </w:rPr>
        <w:t>9</w:t>
      </w:r>
      <w:r w:rsidRPr="004D7B19">
        <w:rPr>
          <w:lang w:val="en-GB"/>
        </w:rPr>
        <w:fldChar w:fldCharType="end"/>
      </w:r>
      <w:r w:rsidRPr="004D7B19" w:rsidR="0010581D">
        <w:rPr>
          <w:lang w:val="en-GB"/>
        </w:rPr>
        <w:t>-</w:t>
      </w:r>
      <w:r w:rsidRPr="004D7B19" w:rsidR="00973AA7">
        <w:rPr>
          <w:lang w:val="en-GB"/>
        </w:rPr>
        <w:t xml:space="preserve">A </w:t>
      </w:r>
      <w:r w:rsidRPr="004D7B19" w:rsidR="00A50A64">
        <w:rPr>
          <w:lang w:val="en-GB"/>
        </w:rPr>
        <w:t xml:space="preserve">shows </w:t>
      </w:r>
      <w:r w:rsidRPr="004D7B19" w:rsidR="00973AA7">
        <w:rPr>
          <w:lang w:val="en-GB"/>
        </w:rPr>
        <w:t xml:space="preserve">the Flex Request sent to </w:t>
      </w:r>
      <w:r w:rsidRPr="004D7B19" w:rsidR="00935680">
        <w:rPr>
          <w:lang w:val="en-GB"/>
        </w:rPr>
        <w:t xml:space="preserve">the </w:t>
      </w:r>
      <w:r w:rsidRPr="004D7B19" w:rsidR="00973AA7">
        <w:rPr>
          <w:lang w:val="en-GB"/>
        </w:rPr>
        <w:t xml:space="preserve">active aggregators on this congestion point. </w:t>
      </w:r>
      <w:r w:rsidR="0089523B">
        <w:rPr>
          <w:lang w:val="en-GB"/>
        </w:rPr>
        <w:t xml:space="preserve">Two types of congestion </w:t>
      </w:r>
      <w:r w:rsidR="00AB4E0D">
        <w:rPr>
          <w:lang w:val="en-GB"/>
        </w:rPr>
        <w:t>are</w:t>
      </w:r>
      <w:r w:rsidR="0089523B">
        <w:rPr>
          <w:lang w:val="en-GB"/>
        </w:rPr>
        <w:t xml:space="preserve"> studied in this pilot, overloading and overgeneration. </w:t>
      </w:r>
      <w:r w:rsidRPr="004D7B19" w:rsidR="00973AA7">
        <w:rPr>
          <w:lang w:val="en-GB"/>
        </w:rPr>
        <w:t>As can be observed, on this point the main cause of congestion is overloading. Charging of the battery or simultaneous charging of the EVs can lead to overloading. Congestion</w:t>
      </w:r>
      <w:r w:rsidRPr="004D7B19" w:rsidR="00797C1F">
        <w:rPr>
          <w:lang w:val="en-GB"/>
        </w:rPr>
        <w:t xml:space="preserve"> is expected</w:t>
      </w:r>
      <w:r w:rsidRPr="004D7B19" w:rsidR="00973AA7">
        <w:rPr>
          <w:lang w:val="en-GB"/>
        </w:rPr>
        <w:t xml:space="preserve"> mainly during daytime between 11 am and 4 pm. This is the period of time that battery aggregator plans to charge the battery. The peak of battery charging/discharging can vary between 10 to 100 kW. In this pilot, battery is the main cause of overloading and EV charging can rarely lead to congestion. The maximum required flexibility on average is about 25 kW between 1 pm and 2 pm.</w:t>
      </w:r>
    </w:p>
    <w:p w:rsidRPr="004D7B19" w:rsidR="00BB709D" w:rsidP="00973AA7" w:rsidRDefault="00BB709D" w14:paraId="19381BB7" w14:textId="77777777">
      <w:pPr>
        <w:rPr>
          <w:lang w:val="en-GB"/>
        </w:rPr>
      </w:pPr>
    </w:p>
    <w:p w:rsidRPr="004D7B19" w:rsidR="00973AA7" w:rsidP="00973AA7" w:rsidRDefault="008F0825" w14:paraId="188C0969" w14:textId="77777777">
      <w:pPr>
        <w:rPr>
          <w:lang w:val="en-GB"/>
        </w:rPr>
      </w:pPr>
      <w:r w:rsidRPr="004D7B19">
        <w:rPr>
          <w:lang w:val="en-GB"/>
        </w:rPr>
        <w:fldChar w:fldCharType="begin"/>
      </w:r>
      <w:r w:rsidRPr="004D7B19">
        <w:rPr>
          <w:lang w:val="en-GB"/>
        </w:rPr>
        <w:instrText xml:space="preserve"> REF _Ref23514549 \h </w:instrText>
      </w:r>
      <w:r w:rsidRPr="004D7B19">
        <w:rPr>
          <w:lang w:val="en-GB"/>
        </w:rPr>
      </w:r>
      <w:r w:rsidRPr="004D7B19">
        <w:rPr>
          <w:lang w:val="en-GB"/>
        </w:rPr>
        <w:fldChar w:fldCharType="separate"/>
      </w:r>
      <w:r w:rsidRPr="00E97E4D">
        <w:rPr>
          <w:lang w:val="en-GB"/>
        </w:rPr>
        <w:t xml:space="preserve">Figure </w:t>
      </w:r>
      <w:r w:rsidRPr="004D7B19">
        <w:rPr>
          <w:noProof/>
          <w:lang w:val="en-GB"/>
        </w:rPr>
        <w:t>9</w:t>
      </w:r>
      <w:r w:rsidRPr="004D7B19">
        <w:rPr>
          <w:lang w:val="en-GB"/>
        </w:rPr>
        <w:fldChar w:fldCharType="end"/>
      </w:r>
      <w:r w:rsidRPr="004D7B19" w:rsidR="0010581D">
        <w:rPr>
          <w:lang w:val="en-GB"/>
        </w:rPr>
        <w:t>-</w:t>
      </w:r>
      <w:r w:rsidRPr="004D7B19" w:rsidR="00973AA7">
        <w:rPr>
          <w:lang w:val="en-GB"/>
        </w:rPr>
        <w:t>B shows the Flex Offers received from each aggregator. It is noticeable that</w:t>
      </w:r>
      <w:r w:rsidRPr="004D7B19" w:rsidR="009E42DA">
        <w:rPr>
          <w:lang w:val="en-GB"/>
        </w:rPr>
        <w:t xml:space="preserve"> the</w:t>
      </w:r>
      <w:r w:rsidRPr="004D7B19" w:rsidR="00973AA7">
        <w:rPr>
          <w:lang w:val="en-GB"/>
        </w:rPr>
        <w:t xml:space="preserve"> Flex Offer includes both requested and available PTUs i.e., it indicates the new schedule of the aggregator after receiving DSO’s request. Obviously, </w:t>
      </w:r>
      <w:r w:rsidRPr="004D7B19" w:rsidR="00A36254">
        <w:rPr>
          <w:lang w:val="en-GB"/>
        </w:rPr>
        <w:t xml:space="preserve">the </w:t>
      </w:r>
      <w:r w:rsidRPr="004D7B19" w:rsidR="00973AA7">
        <w:rPr>
          <w:lang w:val="en-GB"/>
        </w:rPr>
        <w:t xml:space="preserve">battery as the main cause of congestion can be the main solution as well. Hence, </w:t>
      </w:r>
      <w:r w:rsidRPr="004D7B19" w:rsidR="00A36254">
        <w:rPr>
          <w:lang w:val="en-GB"/>
        </w:rPr>
        <w:t xml:space="preserve">the </w:t>
      </w:r>
      <w:r w:rsidRPr="004D7B19" w:rsidR="00973AA7">
        <w:rPr>
          <w:lang w:val="en-GB"/>
        </w:rPr>
        <w:t>Flex Offer from the battery aggregator compl</w:t>
      </w:r>
      <w:r w:rsidRPr="004D7B19" w:rsidR="001D18C3">
        <w:rPr>
          <w:lang w:val="en-GB"/>
        </w:rPr>
        <w:t>ies</w:t>
      </w:r>
      <w:r w:rsidRPr="004D7B19" w:rsidR="00973AA7">
        <w:rPr>
          <w:lang w:val="en-GB"/>
        </w:rPr>
        <w:t xml:space="preserve"> with the Flex Request very well. From both power and time point of view, </w:t>
      </w:r>
      <w:r w:rsidRPr="004D7B19" w:rsidR="001D18C3">
        <w:rPr>
          <w:lang w:val="en-GB"/>
        </w:rPr>
        <w:t xml:space="preserve">the </w:t>
      </w:r>
      <w:r w:rsidRPr="004D7B19" w:rsidR="00973AA7">
        <w:rPr>
          <w:lang w:val="en-GB"/>
        </w:rPr>
        <w:t xml:space="preserve">battery </w:t>
      </w:r>
      <w:r w:rsidRPr="004D7B19" w:rsidR="00307368">
        <w:rPr>
          <w:lang w:val="en-GB"/>
        </w:rPr>
        <w:t>Flex O</w:t>
      </w:r>
      <w:r w:rsidRPr="004D7B19" w:rsidR="00973AA7">
        <w:rPr>
          <w:lang w:val="en-GB"/>
        </w:rPr>
        <w:t xml:space="preserve">ffer can perfectly match the request. </w:t>
      </w:r>
      <w:r w:rsidRPr="004D7B19" w:rsidR="00A7652C">
        <w:rPr>
          <w:lang w:val="en-GB"/>
        </w:rPr>
        <w:t xml:space="preserve">The </w:t>
      </w:r>
      <w:r w:rsidRPr="004D7B19" w:rsidR="00973AA7">
        <w:rPr>
          <w:lang w:val="en-GB"/>
        </w:rPr>
        <w:t xml:space="preserve">EV </w:t>
      </w:r>
      <w:r w:rsidRPr="004D7B19" w:rsidR="00A7652C">
        <w:rPr>
          <w:lang w:val="en-GB"/>
        </w:rPr>
        <w:t>Flex O</w:t>
      </w:r>
      <w:r w:rsidRPr="004D7B19" w:rsidR="00973AA7">
        <w:rPr>
          <w:lang w:val="en-GB"/>
        </w:rPr>
        <w:t xml:space="preserve">ffer is significantly smaller than the requested power, which </w:t>
      </w:r>
      <w:r w:rsidRPr="004D7B19" w:rsidR="0067164F">
        <w:rPr>
          <w:lang w:val="en-GB"/>
        </w:rPr>
        <w:t xml:space="preserve">illustrates </w:t>
      </w:r>
      <w:r w:rsidRPr="004D7B19" w:rsidR="00973AA7">
        <w:rPr>
          <w:lang w:val="en-GB"/>
        </w:rPr>
        <w:t>the low availability of EV flexibility.</w:t>
      </w:r>
    </w:p>
    <w:p w:rsidRPr="004D7B19" w:rsidR="00BB709D" w:rsidP="00973AA7" w:rsidRDefault="00BB709D" w14:paraId="4F51B106" w14:textId="77777777">
      <w:pPr>
        <w:rPr>
          <w:lang w:val="en-GB"/>
        </w:rPr>
      </w:pPr>
    </w:p>
    <w:p w:rsidRPr="004D7B19" w:rsidR="00BB709D" w:rsidP="00BB709D" w:rsidRDefault="008F0825" w14:paraId="0C010FA5" w14:textId="77777777">
      <w:pPr>
        <w:rPr>
          <w:lang w:val="en-GB"/>
        </w:rPr>
      </w:pPr>
      <w:r w:rsidRPr="004D7B19">
        <w:rPr>
          <w:lang w:val="en-GB"/>
        </w:rPr>
        <w:fldChar w:fldCharType="begin"/>
      </w:r>
      <w:r w:rsidRPr="004D7B19">
        <w:rPr>
          <w:lang w:val="en-GB"/>
        </w:rPr>
        <w:instrText xml:space="preserve"> REF _Ref23514549 \h </w:instrText>
      </w:r>
      <w:r w:rsidRPr="004D7B19">
        <w:rPr>
          <w:lang w:val="en-GB"/>
        </w:rPr>
      </w:r>
      <w:r w:rsidRPr="004D7B19">
        <w:rPr>
          <w:lang w:val="en-GB"/>
        </w:rPr>
        <w:fldChar w:fldCharType="separate"/>
      </w:r>
      <w:r w:rsidRPr="00E97E4D">
        <w:rPr>
          <w:lang w:val="en-GB"/>
        </w:rPr>
        <w:t xml:space="preserve">Figure </w:t>
      </w:r>
      <w:r w:rsidRPr="004D7B19">
        <w:rPr>
          <w:noProof/>
          <w:lang w:val="en-GB"/>
        </w:rPr>
        <w:t>9</w:t>
      </w:r>
      <w:r w:rsidRPr="004D7B19">
        <w:rPr>
          <w:lang w:val="en-GB"/>
        </w:rPr>
        <w:fldChar w:fldCharType="end"/>
      </w:r>
      <w:r w:rsidRPr="00E97E4D" w:rsidR="00BB709D">
        <w:rPr>
          <w:lang w:val="en-GB"/>
        </w:rPr>
        <w:fldChar w:fldCharType="begin"/>
      </w:r>
      <w:r w:rsidRPr="004D7B19" w:rsidR="00BB709D">
        <w:rPr>
          <w:lang w:val="en-GB"/>
        </w:rPr>
        <w:instrText xml:space="preserve"> REF _Ref23514549 \h </w:instrText>
      </w:r>
      <w:r w:rsidRPr="00E97E4D" w:rsidR="00BB709D">
        <w:rPr>
          <w:lang w:val="en-GB"/>
        </w:rPr>
      </w:r>
      <w:r w:rsidRPr="00E97E4D" w:rsidR="00BB709D">
        <w:rPr>
          <w:lang w:val="en-GB"/>
        </w:rPr>
        <w:fldChar w:fldCharType="end"/>
      </w:r>
      <w:r w:rsidRPr="004D7B19" w:rsidR="00BB709D">
        <w:rPr>
          <w:lang w:val="en-GB"/>
        </w:rPr>
        <w:t xml:space="preserve">-C displays the Flex Order sent to both active aggregators in total and </w:t>
      </w:r>
      <w:r w:rsidRPr="004D7B19">
        <w:rPr>
          <w:lang w:val="en-GB"/>
        </w:rPr>
        <w:fldChar w:fldCharType="begin"/>
      </w:r>
      <w:r w:rsidRPr="004D7B19">
        <w:rPr>
          <w:lang w:val="en-GB"/>
        </w:rPr>
        <w:instrText xml:space="preserve"> REF _Ref23514549 \h </w:instrText>
      </w:r>
      <w:r w:rsidRPr="004D7B19">
        <w:rPr>
          <w:lang w:val="en-GB"/>
        </w:rPr>
      </w:r>
      <w:r w:rsidRPr="004D7B19">
        <w:rPr>
          <w:lang w:val="en-GB"/>
        </w:rPr>
        <w:fldChar w:fldCharType="separate"/>
      </w:r>
      <w:r w:rsidRPr="00E97E4D">
        <w:rPr>
          <w:lang w:val="en-GB"/>
        </w:rPr>
        <w:t xml:space="preserve">Figure </w:t>
      </w:r>
      <w:r w:rsidRPr="004D7B19">
        <w:rPr>
          <w:noProof/>
          <w:lang w:val="en-GB"/>
        </w:rPr>
        <w:t>9</w:t>
      </w:r>
      <w:r w:rsidRPr="004D7B19">
        <w:rPr>
          <w:lang w:val="en-GB"/>
        </w:rPr>
        <w:fldChar w:fldCharType="end"/>
      </w:r>
      <w:r w:rsidRPr="004D7B19" w:rsidR="00BB709D">
        <w:rPr>
          <w:lang w:val="en-GB"/>
        </w:rPr>
        <w:t xml:space="preserve">-D shows how this order has been distributed among these two aggregators. As it is observable, </w:t>
      </w:r>
      <w:r w:rsidRPr="004D7B19" w:rsidR="006661C3">
        <w:rPr>
          <w:lang w:val="en-GB"/>
        </w:rPr>
        <w:t xml:space="preserve">the </w:t>
      </w:r>
      <w:r w:rsidRPr="004D7B19" w:rsidR="003D63E5">
        <w:rPr>
          <w:lang w:val="en-GB"/>
        </w:rPr>
        <w:t xml:space="preserve">combined </w:t>
      </w:r>
      <w:r w:rsidRPr="004D7B19" w:rsidR="00BB709D">
        <w:rPr>
          <w:lang w:val="en-GB"/>
        </w:rPr>
        <w:t>Flex Order</w:t>
      </w:r>
      <w:r w:rsidRPr="004D7B19" w:rsidR="003D63E5">
        <w:rPr>
          <w:lang w:val="en-GB"/>
        </w:rPr>
        <w:t>s</w:t>
      </w:r>
      <w:r w:rsidRPr="004D7B19" w:rsidR="00BB709D">
        <w:rPr>
          <w:lang w:val="en-GB"/>
        </w:rPr>
        <w:t xml:space="preserve"> can comply with the request very well. For most of the PTUs, </w:t>
      </w:r>
      <w:r w:rsidRPr="004D7B19" w:rsidR="00A5622F">
        <w:rPr>
          <w:lang w:val="en-GB"/>
        </w:rPr>
        <w:t xml:space="preserve">the </w:t>
      </w:r>
      <w:r w:rsidRPr="004D7B19" w:rsidR="00BB709D">
        <w:rPr>
          <w:lang w:val="en-GB"/>
        </w:rPr>
        <w:t>order match</w:t>
      </w:r>
      <w:r w:rsidRPr="004D7B19" w:rsidR="00A5622F">
        <w:rPr>
          <w:lang w:val="en-GB"/>
        </w:rPr>
        <w:t>es</w:t>
      </w:r>
      <w:r w:rsidRPr="004D7B19" w:rsidR="00BB709D">
        <w:rPr>
          <w:lang w:val="en-GB"/>
        </w:rPr>
        <w:t xml:space="preserve"> the requested power. Looking at </w:t>
      </w:r>
      <w:r w:rsidRPr="004D7B19">
        <w:rPr>
          <w:lang w:val="en-GB"/>
        </w:rPr>
        <w:fldChar w:fldCharType="begin"/>
      </w:r>
      <w:r w:rsidRPr="004D7B19">
        <w:rPr>
          <w:lang w:val="en-GB"/>
        </w:rPr>
        <w:instrText xml:space="preserve"> REF _Ref23514549 \h </w:instrText>
      </w:r>
      <w:r w:rsidRPr="004D7B19">
        <w:rPr>
          <w:lang w:val="en-GB"/>
        </w:rPr>
      </w:r>
      <w:r w:rsidRPr="004D7B19">
        <w:rPr>
          <w:lang w:val="en-GB"/>
        </w:rPr>
        <w:fldChar w:fldCharType="separate"/>
      </w:r>
      <w:r w:rsidRPr="00E97E4D">
        <w:rPr>
          <w:lang w:val="en-GB"/>
        </w:rPr>
        <w:t xml:space="preserve">Figure </w:t>
      </w:r>
      <w:r w:rsidRPr="004D7B19">
        <w:rPr>
          <w:noProof/>
          <w:lang w:val="en-GB"/>
        </w:rPr>
        <w:t>9</w:t>
      </w:r>
      <w:r w:rsidRPr="004D7B19">
        <w:rPr>
          <w:lang w:val="en-GB"/>
        </w:rPr>
        <w:fldChar w:fldCharType="end"/>
      </w:r>
      <w:r w:rsidRPr="004D7B19" w:rsidR="00BB709D">
        <w:rPr>
          <w:lang w:val="en-GB"/>
        </w:rPr>
        <w:t>-D, it can be perceived that flexibility traded with EV aggregator is very limited in compar</w:t>
      </w:r>
      <w:r w:rsidRPr="004D7B19" w:rsidR="00A5622F">
        <w:rPr>
          <w:lang w:val="en-GB"/>
        </w:rPr>
        <w:t xml:space="preserve">ison with </w:t>
      </w:r>
      <w:r w:rsidRPr="004D7B19" w:rsidR="00BB709D">
        <w:rPr>
          <w:lang w:val="en-GB"/>
        </w:rPr>
        <w:t>the battery. This is mainly due to the low available capacity of EV</w:t>
      </w:r>
      <w:r w:rsidRPr="004D7B19" w:rsidR="00B8321D">
        <w:rPr>
          <w:lang w:val="en-GB"/>
        </w:rPr>
        <w:t>s for smart charging</w:t>
      </w:r>
      <w:r w:rsidRPr="004D7B19" w:rsidR="00BB709D">
        <w:rPr>
          <w:lang w:val="en-GB"/>
        </w:rPr>
        <w:t xml:space="preserve">. The number of EV drivers who are registered on the aggregator’s application </w:t>
      </w:r>
      <w:r w:rsidRPr="004D7B19" w:rsidR="00E05E47">
        <w:rPr>
          <w:lang w:val="en-GB"/>
        </w:rPr>
        <w:t>for</w:t>
      </w:r>
      <w:r w:rsidRPr="004D7B19" w:rsidR="00BB709D">
        <w:rPr>
          <w:lang w:val="en-GB"/>
        </w:rPr>
        <w:t xml:space="preserve"> smart charging is considerably low.</w:t>
      </w:r>
    </w:p>
    <w:p w:rsidRPr="004D7B19" w:rsidR="00E05E47" w:rsidP="00BB709D" w:rsidRDefault="00E05E47" w14:paraId="1FC1E5F7" w14:textId="77777777">
      <w:pPr>
        <w:rPr>
          <w:lang w:val="en-GB"/>
        </w:rPr>
      </w:pPr>
    </w:p>
    <w:p w:rsidRPr="004D7B19" w:rsidR="00BF3F12" w:rsidP="00BB709D" w:rsidRDefault="00BB709D" w14:paraId="6C9FF0F8" w14:textId="77777777">
      <w:pPr>
        <w:rPr>
          <w:lang w:val="en-GB"/>
        </w:rPr>
      </w:pPr>
      <w:r w:rsidRPr="004D7B19">
        <w:rPr>
          <w:lang w:val="en-GB"/>
        </w:rPr>
        <w:t xml:space="preserve">Finally, </w:t>
      </w:r>
      <w:r w:rsidRPr="004D7B19" w:rsidR="008F0825">
        <w:rPr>
          <w:lang w:val="en-GB"/>
        </w:rPr>
        <w:fldChar w:fldCharType="begin"/>
      </w:r>
      <w:r w:rsidRPr="004D7B19" w:rsidR="008F0825">
        <w:rPr>
          <w:lang w:val="en-GB"/>
        </w:rPr>
        <w:instrText xml:space="preserve"> REF _Ref23514549 \h </w:instrText>
      </w:r>
      <w:r w:rsidRPr="004D7B19" w:rsidR="008F0825">
        <w:rPr>
          <w:lang w:val="en-GB"/>
        </w:rPr>
      </w:r>
      <w:r w:rsidRPr="004D7B19" w:rsidR="008F0825">
        <w:rPr>
          <w:lang w:val="en-GB"/>
        </w:rPr>
        <w:fldChar w:fldCharType="separate"/>
      </w:r>
      <w:r w:rsidRPr="00E97E4D" w:rsidR="008F0825">
        <w:rPr>
          <w:lang w:val="en-GB"/>
        </w:rPr>
        <w:t xml:space="preserve">Figure </w:t>
      </w:r>
      <w:r w:rsidRPr="004D7B19" w:rsidR="008F0825">
        <w:rPr>
          <w:noProof/>
          <w:lang w:val="en-GB"/>
        </w:rPr>
        <w:t>9</w:t>
      </w:r>
      <w:r w:rsidRPr="004D7B19" w:rsidR="008F0825">
        <w:rPr>
          <w:lang w:val="en-GB"/>
        </w:rPr>
        <w:fldChar w:fldCharType="end"/>
      </w:r>
      <w:r w:rsidRPr="004D7B19">
        <w:rPr>
          <w:lang w:val="en-GB"/>
        </w:rPr>
        <w:t xml:space="preserve">-E and F demonstrate how much flexibility </w:t>
      </w:r>
      <w:r w:rsidRPr="004D7B19" w:rsidR="00E05E47">
        <w:rPr>
          <w:lang w:val="en-GB"/>
        </w:rPr>
        <w:t xml:space="preserve">was </w:t>
      </w:r>
      <w:r w:rsidRPr="004D7B19">
        <w:rPr>
          <w:lang w:val="en-GB"/>
        </w:rPr>
        <w:t>actuall</w:t>
      </w:r>
      <w:r w:rsidRPr="004D7B19" w:rsidR="008F0825">
        <w:rPr>
          <w:lang w:val="en-GB"/>
        </w:rPr>
        <w:t>y</w:t>
      </w:r>
      <w:r w:rsidRPr="004D7B19">
        <w:rPr>
          <w:lang w:val="en-GB"/>
        </w:rPr>
        <w:t xml:space="preserve"> obtained by the DSO. Regardless of the traded flexibility, there is always an uncertainty </w:t>
      </w:r>
      <w:r w:rsidRPr="004D7B19" w:rsidR="00A85907">
        <w:rPr>
          <w:lang w:val="en-GB"/>
        </w:rPr>
        <w:t xml:space="preserve">whether </w:t>
      </w:r>
      <w:r w:rsidRPr="004D7B19">
        <w:rPr>
          <w:lang w:val="en-GB"/>
        </w:rPr>
        <w:t>the ordered flexibility</w:t>
      </w:r>
      <w:r w:rsidRPr="004D7B19" w:rsidR="00A85907">
        <w:rPr>
          <w:lang w:val="en-GB"/>
        </w:rPr>
        <w:t xml:space="preserve"> will be delivered</w:t>
      </w:r>
      <w:r w:rsidRPr="004D7B19">
        <w:rPr>
          <w:lang w:val="en-GB"/>
        </w:rPr>
        <w:t xml:space="preserve">. In case of the battery storage, it is anticipated to have lower risk and higher reliability. The results of this pilot also verify this assumption, as can be observed in </w:t>
      </w:r>
      <w:r w:rsidRPr="004D7B19" w:rsidR="008F0825">
        <w:rPr>
          <w:lang w:val="en-GB"/>
        </w:rPr>
        <w:fldChar w:fldCharType="begin"/>
      </w:r>
      <w:r w:rsidRPr="004D7B19" w:rsidR="008F0825">
        <w:rPr>
          <w:lang w:val="en-GB"/>
        </w:rPr>
        <w:instrText xml:space="preserve"> REF _Ref23514549 \h </w:instrText>
      </w:r>
      <w:r w:rsidRPr="004D7B19" w:rsidR="008F0825">
        <w:rPr>
          <w:lang w:val="en-GB"/>
        </w:rPr>
      </w:r>
      <w:r w:rsidRPr="004D7B19" w:rsidR="008F0825">
        <w:rPr>
          <w:lang w:val="en-GB"/>
        </w:rPr>
        <w:fldChar w:fldCharType="separate"/>
      </w:r>
      <w:r w:rsidRPr="00E97E4D" w:rsidR="008F0825">
        <w:rPr>
          <w:lang w:val="en-GB"/>
        </w:rPr>
        <w:t xml:space="preserve">Figure </w:t>
      </w:r>
      <w:r w:rsidRPr="004D7B19" w:rsidR="008F0825">
        <w:rPr>
          <w:noProof/>
          <w:lang w:val="en-GB"/>
        </w:rPr>
        <w:t>9</w:t>
      </w:r>
      <w:r w:rsidRPr="004D7B19" w:rsidR="008F0825">
        <w:rPr>
          <w:lang w:val="en-GB"/>
        </w:rPr>
        <w:fldChar w:fldCharType="end"/>
      </w:r>
      <w:r w:rsidRPr="004D7B19">
        <w:rPr>
          <w:lang w:val="en-GB"/>
        </w:rPr>
        <w:t>-F</w:t>
      </w:r>
      <w:r w:rsidRPr="004D7B19" w:rsidR="00430F5B">
        <w:rPr>
          <w:lang w:val="en-GB"/>
        </w:rPr>
        <w:t xml:space="preserve">: </w:t>
      </w:r>
      <w:r w:rsidRPr="004D7B19" w:rsidR="006E59AB">
        <w:rPr>
          <w:lang w:val="en-GB"/>
        </w:rPr>
        <w:t xml:space="preserve">the Flex Settlement profile </w:t>
      </w:r>
      <w:r w:rsidRPr="004D7B19" w:rsidR="0061715F">
        <w:rPr>
          <w:lang w:val="en-GB"/>
        </w:rPr>
        <w:t>is nearly similar to the Flex Order</w:t>
      </w:r>
      <w:r w:rsidRPr="004D7B19">
        <w:rPr>
          <w:lang w:val="en-GB"/>
        </w:rPr>
        <w:t xml:space="preserve">. On the contrary, the uncertainty of EV charging as </w:t>
      </w:r>
      <w:r w:rsidRPr="004D7B19" w:rsidR="006C7C81">
        <w:rPr>
          <w:lang w:val="en-GB"/>
        </w:rPr>
        <w:t xml:space="preserve">a </w:t>
      </w:r>
      <w:r w:rsidRPr="004D7B19">
        <w:rPr>
          <w:lang w:val="en-GB"/>
        </w:rPr>
        <w:t xml:space="preserve">flexibility source is very high. </w:t>
      </w:r>
      <w:r w:rsidRPr="004D7B19" w:rsidR="008F0825">
        <w:rPr>
          <w:lang w:val="en-GB"/>
        </w:rPr>
        <w:fldChar w:fldCharType="begin"/>
      </w:r>
      <w:r w:rsidRPr="004D7B19" w:rsidR="008F0825">
        <w:rPr>
          <w:lang w:val="en-GB"/>
        </w:rPr>
        <w:instrText xml:space="preserve"> REF _Ref23514549 \h </w:instrText>
      </w:r>
      <w:r w:rsidRPr="004D7B19" w:rsidR="008F0825">
        <w:rPr>
          <w:lang w:val="en-GB"/>
        </w:rPr>
      </w:r>
      <w:r w:rsidRPr="004D7B19" w:rsidR="008F0825">
        <w:rPr>
          <w:lang w:val="en-GB"/>
        </w:rPr>
        <w:fldChar w:fldCharType="separate"/>
      </w:r>
      <w:r w:rsidRPr="00E97E4D" w:rsidR="008F0825">
        <w:rPr>
          <w:lang w:val="en-GB"/>
        </w:rPr>
        <w:t xml:space="preserve">Figure </w:t>
      </w:r>
      <w:r w:rsidRPr="004D7B19" w:rsidR="008F0825">
        <w:rPr>
          <w:noProof/>
          <w:lang w:val="en-GB"/>
        </w:rPr>
        <w:t>9</w:t>
      </w:r>
      <w:r w:rsidRPr="004D7B19" w:rsidR="008F0825">
        <w:rPr>
          <w:lang w:val="en-GB"/>
        </w:rPr>
        <w:fldChar w:fldCharType="end"/>
      </w:r>
      <w:r w:rsidRPr="004D7B19">
        <w:rPr>
          <w:lang w:val="en-GB"/>
        </w:rPr>
        <w:t xml:space="preserve">-F explicitly shows the actual amount of delivered flexibility by the EV. The </w:t>
      </w:r>
      <w:r w:rsidRPr="004D7B19" w:rsidR="00C77B5F">
        <w:rPr>
          <w:lang w:val="en-GB"/>
        </w:rPr>
        <w:t xml:space="preserve">difference in delivered power compared to the Flex Order </w:t>
      </w:r>
      <w:r w:rsidRPr="004D7B19">
        <w:rPr>
          <w:lang w:val="en-GB"/>
        </w:rPr>
        <w:t>is substantial</w:t>
      </w:r>
      <w:r w:rsidRPr="004D7B19" w:rsidR="000B5572">
        <w:rPr>
          <w:lang w:val="en-GB"/>
        </w:rPr>
        <w:t>,</w:t>
      </w:r>
      <w:r w:rsidRPr="004D7B19">
        <w:rPr>
          <w:lang w:val="en-GB"/>
        </w:rPr>
        <w:t xml:space="preserve"> which </w:t>
      </w:r>
      <w:r w:rsidRPr="004D7B19" w:rsidR="000B5572">
        <w:rPr>
          <w:lang w:val="en-GB"/>
        </w:rPr>
        <w:t>suggests that</w:t>
      </w:r>
      <w:r w:rsidRPr="004D7B19" w:rsidR="002F76A0">
        <w:rPr>
          <w:lang w:val="en-GB"/>
        </w:rPr>
        <w:t xml:space="preserve"> </w:t>
      </w:r>
      <w:r w:rsidRPr="004D7B19">
        <w:rPr>
          <w:lang w:val="en-GB"/>
        </w:rPr>
        <w:t xml:space="preserve">EV smart charging </w:t>
      </w:r>
      <w:r w:rsidRPr="004D7B19" w:rsidR="00084929">
        <w:rPr>
          <w:lang w:val="en-GB"/>
        </w:rPr>
        <w:t xml:space="preserve">may not be a reliable source of </w:t>
      </w:r>
      <w:r w:rsidRPr="004D7B19" w:rsidR="007616EB">
        <w:rPr>
          <w:lang w:val="en-GB"/>
        </w:rPr>
        <w:t>flexibility for a congestion</w:t>
      </w:r>
      <w:r w:rsidRPr="004D7B19" w:rsidR="00084929">
        <w:rPr>
          <w:lang w:val="en-GB"/>
        </w:rPr>
        <w:t xml:space="preserve"> </w:t>
      </w:r>
      <w:r w:rsidRPr="004D7B19" w:rsidR="007616EB">
        <w:rPr>
          <w:lang w:val="en-GB"/>
        </w:rPr>
        <w:t xml:space="preserve">point </w:t>
      </w:r>
      <w:r w:rsidRPr="004D7B19" w:rsidR="008F0825">
        <w:rPr>
          <w:lang w:val="en-GB"/>
        </w:rPr>
        <w:t>on</w:t>
      </w:r>
      <w:r w:rsidRPr="004D7B19" w:rsidR="007616EB">
        <w:rPr>
          <w:lang w:val="en-GB"/>
        </w:rPr>
        <w:t xml:space="preserve"> a low voltage </w:t>
      </w:r>
      <w:r w:rsidRPr="004D7B19" w:rsidR="008F0825">
        <w:rPr>
          <w:lang w:val="en-GB"/>
        </w:rPr>
        <w:t>feeder</w:t>
      </w:r>
      <w:r w:rsidRPr="004D7B19" w:rsidR="00BF3F12">
        <w:rPr>
          <w:lang w:val="en-GB"/>
        </w:rPr>
        <w:t>.</w:t>
      </w:r>
    </w:p>
    <w:p w:rsidRPr="004D7B19" w:rsidR="00BB709D" w:rsidP="00BB709D" w:rsidRDefault="00BF3F12" w14:paraId="4EEC5BCB" w14:textId="77777777">
      <w:pPr>
        <w:rPr>
          <w:lang w:val="en-GB"/>
        </w:rPr>
      </w:pPr>
      <w:r w:rsidRPr="004D7B19">
        <w:rPr>
          <w:lang w:val="en-GB"/>
        </w:rPr>
        <w:t>N</w:t>
      </w:r>
      <w:r w:rsidRPr="004D7B19" w:rsidR="00BB709D">
        <w:rPr>
          <w:lang w:val="en-GB"/>
        </w:rPr>
        <w:t xml:space="preserve">onetheless, </w:t>
      </w:r>
      <w:r w:rsidRPr="004D7B19" w:rsidR="00632595">
        <w:rPr>
          <w:lang w:val="en-GB"/>
        </w:rPr>
        <w:t>it was possible to</w:t>
      </w:r>
      <w:r w:rsidRPr="004D7B19" w:rsidR="003137B1">
        <w:rPr>
          <w:lang w:val="en-GB"/>
        </w:rPr>
        <w:t xml:space="preserve"> achieve the maximum </w:t>
      </w:r>
      <w:r w:rsidRPr="00632595" w:rsidR="003137B1">
        <w:rPr>
          <w:lang w:val="en-GB"/>
        </w:rPr>
        <w:t>power</w:t>
      </w:r>
      <w:r w:rsidRPr="004D7B19" w:rsidR="003137B1">
        <w:rPr>
          <w:lang w:val="en-GB"/>
        </w:rPr>
        <w:t xml:space="preserve"> of 20kW for </w:t>
      </w:r>
      <w:r w:rsidRPr="004D7B19" w:rsidR="00810E20">
        <w:rPr>
          <w:lang w:val="en-GB"/>
        </w:rPr>
        <w:t xml:space="preserve">the total delivered flexibility, as shown in </w:t>
      </w:r>
      <w:r w:rsidRPr="004D7B19" w:rsidR="00810E20">
        <w:rPr>
          <w:lang w:val="en-GB"/>
        </w:rPr>
        <w:fldChar w:fldCharType="begin"/>
      </w:r>
      <w:r w:rsidRPr="004D7B19" w:rsidR="00810E20">
        <w:rPr>
          <w:lang w:val="en-GB"/>
        </w:rPr>
        <w:instrText xml:space="preserve"> REF _Ref23514549 \h </w:instrText>
      </w:r>
      <w:r w:rsidRPr="004D7B19" w:rsidR="00810E20">
        <w:rPr>
          <w:lang w:val="en-GB"/>
        </w:rPr>
      </w:r>
      <w:r w:rsidRPr="004D7B19" w:rsidR="00810E20">
        <w:rPr>
          <w:lang w:val="en-GB"/>
        </w:rPr>
        <w:fldChar w:fldCharType="separate"/>
      </w:r>
      <w:r w:rsidRPr="00E97E4D" w:rsidR="00810E20">
        <w:rPr>
          <w:lang w:val="en-GB"/>
        </w:rPr>
        <w:t xml:space="preserve">Figure </w:t>
      </w:r>
      <w:r w:rsidRPr="004D7B19" w:rsidR="00810E20">
        <w:rPr>
          <w:noProof/>
          <w:lang w:val="en-GB"/>
        </w:rPr>
        <w:t>9</w:t>
      </w:r>
      <w:r w:rsidRPr="004D7B19" w:rsidR="00810E20">
        <w:rPr>
          <w:lang w:val="en-GB"/>
        </w:rPr>
        <w:fldChar w:fldCharType="end"/>
      </w:r>
      <w:r w:rsidRPr="004D7B19" w:rsidR="00810E20">
        <w:rPr>
          <w:lang w:val="en-GB"/>
        </w:rPr>
        <w:t xml:space="preserve">-E, </w:t>
      </w:r>
      <w:r w:rsidRPr="004D7B19" w:rsidR="003137B1">
        <w:rPr>
          <w:lang w:val="en-GB"/>
        </w:rPr>
        <w:t xml:space="preserve">on this congestion point. As </w:t>
      </w:r>
      <w:r w:rsidRPr="004D7B19" w:rsidR="003137B1">
        <w:rPr>
          <w:lang w:val="en-GB"/>
        </w:rPr>
        <w:fldChar w:fldCharType="begin"/>
      </w:r>
      <w:r w:rsidRPr="004D7B19" w:rsidR="003137B1">
        <w:rPr>
          <w:lang w:val="en-GB"/>
        </w:rPr>
        <w:instrText xml:space="preserve"> REF _Ref23514549 \h </w:instrText>
      </w:r>
      <w:r w:rsidRPr="004D7B19" w:rsidR="003137B1">
        <w:rPr>
          <w:lang w:val="en-GB"/>
        </w:rPr>
      </w:r>
      <w:r w:rsidRPr="004D7B19" w:rsidR="003137B1">
        <w:rPr>
          <w:lang w:val="en-GB"/>
        </w:rPr>
        <w:fldChar w:fldCharType="separate"/>
      </w:r>
      <w:r w:rsidRPr="00E97E4D" w:rsidR="003137B1">
        <w:rPr>
          <w:lang w:val="en-GB"/>
        </w:rPr>
        <w:t xml:space="preserve">Figure </w:t>
      </w:r>
      <w:r w:rsidRPr="004D7B19" w:rsidR="003137B1">
        <w:rPr>
          <w:noProof/>
          <w:lang w:val="en-GB"/>
        </w:rPr>
        <w:t>9</w:t>
      </w:r>
      <w:r w:rsidRPr="004D7B19" w:rsidR="003137B1">
        <w:rPr>
          <w:lang w:val="en-GB"/>
        </w:rPr>
        <w:fldChar w:fldCharType="end"/>
      </w:r>
      <w:r w:rsidRPr="004D7B19" w:rsidR="003137B1">
        <w:rPr>
          <w:lang w:val="en-GB"/>
        </w:rPr>
        <w:t>-F reveals, the obtained flexibility has been gained mainly through the battery, and the obtained flexibility from EV is negligible in this case study. By c</w:t>
      </w:r>
      <w:r w:rsidRPr="004D7B19" w:rsidR="00810E20">
        <w:rPr>
          <w:lang w:val="en-GB"/>
        </w:rPr>
        <w:t xml:space="preserve">omparing </w:t>
      </w:r>
      <w:r w:rsidRPr="004D7B19" w:rsidR="00810E20">
        <w:rPr>
          <w:lang w:val="en-GB"/>
        </w:rPr>
        <w:fldChar w:fldCharType="begin"/>
      </w:r>
      <w:r w:rsidRPr="004D7B19" w:rsidR="00810E20">
        <w:rPr>
          <w:lang w:val="en-GB"/>
        </w:rPr>
        <w:instrText xml:space="preserve"> REF _Ref23514549 \h </w:instrText>
      </w:r>
      <w:r w:rsidRPr="004D7B19" w:rsidR="00810E20">
        <w:rPr>
          <w:lang w:val="en-GB"/>
        </w:rPr>
      </w:r>
      <w:r w:rsidRPr="004D7B19" w:rsidR="00810E20">
        <w:rPr>
          <w:lang w:val="en-GB"/>
        </w:rPr>
        <w:fldChar w:fldCharType="separate"/>
      </w:r>
      <w:r w:rsidRPr="00E97E4D" w:rsidR="00810E20">
        <w:rPr>
          <w:lang w:val="en-GB"/>
        </w:rPr>
        <w:t xml:space="preserve">Figure </w:t>
      </w:r>
      <w:r w:rsidRPr="004D7B19" w:rsidR="00810E20">
        <w:rPr>
          <w:noProof/>
          <w:lang w:val="en-GB"/>
        </w:rPr>
        <w:t>9</w:t>
      </w:r>
      <w:r w:rsidRPr="004D7B19" w:rsidR="00810E20">
        <w:rPr>
          <w:lang w:val="en-GB"/>
        </w:rPr>
        <w:fldChar w:fldCharType="end"/>
      </w:r>
      <w:r w:rsidRPr="004D7B19" w:rsidR="00810E20">
        <w:rPr>
          <w:lang w:val="en-GB"/>
        </w:rPr>
        <w:t>-A</w:t>
      </w:r>
      <w:r w:rsidRPr="004D7B19">
        <w:rPr>
          <w:lang w:val="en-GB"/>
        </w:rPr>
        <w:t xml:space="preserve"> (Flex Request)</w:t>
      </w:r>
      <w:r w:rsidRPr="004D7B19" w:rsidR="00810E20">
        <w:rPr>
          <w:lang w:val="en-GB"/>
        </w:rPr>
        <w:t xml:space="preserve"> with </w:t>
      </w:r>
      <w:r w:rsidRPr="004D7B19" w:rsidR="00810E20">
        <w:rPr>
          <w:lang w:val="en-GB"/>
        </w:rPr>
        <w:fldChar w:fldCharType="begin"/>
      </w:r>
      <w:r w:rsidRPr="004D7B19" w:rsidR="00810E20">
        <w:rPr>
          <w:lang w:val="en-GB"/>
        </w:rPr>
        <w:instrText xml:space="preserve"> REF _Ref23514549 \h </w:instrText>
      </w:r>
      <w:r w:rsidRPr="004D7B19" w:rsidR="00810E20">
        <w:rPr>
          <w:lang w:val="en-GB"/>
        </w:rPr>
      </w:r>
      <w:r w:rsidRPr="004D7B19" w:rsidR="00810E20">
        <w:rPr>
          <w:lang w:val="en-GB"/>
        </w:rPr>
        <w:fldChar w:fldCharType="separate"/>
      </w:r>
      <w:r w:rsidRPr="00E97E4D" w:rsidR="00810E20">
        <w:rPr>
          <w:lang w:val="en-GB"/>
        </w:rPr>
        <w:t xml:space="preserve">Figure </w:t>
      </w:r>
      <w:r w:rsidRPr="004D7B19" w:rsidR="00810E20">
        <w:rPr>
          <w:noProof/>
          <w:lang w:val="en-GB"/>
        </w:rPr>
        <w:t>9</w:t>
      </w:r>
      <w:r w:rsidRPr="004D7B19" w:rsidR="00810E20">
        <w:rPr>
          <w:lang w:val="en-GB"/>
        </w:rPr>
        <w:fldChar w:fldCharType="end"/>
      </w:r>
      <w:r w:rsidRPr="004D7B19" w:rsidR="00810E20">
        <w:rPr>
          <w:lang w:val="en-GB"/>
        </w:rPr>
        <w:t>-E</w:t>
      </w:r>
      <w:r w:rsidRPr="004D7B19" w:rsidR="003137B1">
        <w:rPr>
          <w:lang w:val="en-GB"/>
        </w:rPr>
        <w:t>, it</w:t>
      </w:r>
      <w:r w:rsidRPr="004D7B19" w:rsidR="00810E20">
        <w:rPr>
          <w:lang w:val="en-GB"/>
        </w:rPr>
        <w:t xml:space="preserve"> </w:t>
      </w:r>
      <w:r w:rsidRPr="004D7B19" w:rsidR="003137B1">
        <w:rPr>
          <w:lang w:val="en-GB"/>
        </w:rPr>
        <w:t>can be inferred that</w:t>
      </w:r>
      <w:r w:rsidRPr="004D7B19" w:rsidR="00810E20">
        <w:rPr>
          <w:lang w:val="en-GB"/>
        </w:rPr>
        <w:t xml:space="preserve"> the obtained flexibility by DSO on average</w:t>
      </w:r>
      <w:r w:rsidRPr="004D7B19" w:rsidR="003137B1">
        <w:rPr>
          <w:lang w:val="en-GB"/>
        </w:rPr>
        <w:t xml:space="preserve"> is about 80% of the requested value from</w:t>
      </w:r>
      <w:r w:rsidRPr="004D7B19" w:rsidR="00810E20">
        <w:rPr>
          <w:lang w:val="en-GB"/>
        </w:rPr>
        <w:t xml:space="preserve"> magnitude point of view.</w:t>
      </w:r>
      <w:r w:rsidRPr="004D7B19">
        <w:rPr>
          <w:lang w:val="en-GB"/>
        </w:rPr>
        <w:t xml:space="preserve"> Moreover, from the timing point of view, the Flex Settlement pattern can match the Flex Request to a high extent.</w:t>
      </w:r>
    </w:p>
    <w:p w:rsidRPr="004D7B19" w:rsidR="00BB709D" w:rsidRDefault="00BB709D" w14:paraId="5C8A64C5" w14:textId="77777777">
      <w:pPr>
        <w:spacing w:after="160"/>
        <w:jc w:val="left"/>
        <w:rPr>
          <w:lang w:val="en-GB"/>
        </w:rPr>
      </w:pPr>
    </w:p>
    <w:p w:rsidRPr="004D7B19" w:rsidR="00973AA7" w:rsidP="00973AA7" w:rsidRDefault="00973AA7" w14:paraId="4448B43B" w14:textId="77777777">
      <w:pPr>
        <w:rPr>
          <w:lang w:val="en-GB"/>
        </w:rPr>
      </w:pPr>
      <w:r w:rsidRPr="00E97E4D">
        <w:rPr>
          <w:noProof/>
          <w:lang w:val="en-GB" w:eastAsia="nl-NL"/>
        </w:rPr>
        <w:lastRenderedPageBreak/>
        <w:drawing>
          <wp:inline distT="0" distB="0" distL="0" distR="0" wp14:anchorId="282442C0" wp14:editId="12217EEB">
            <wp:extent cx="5759450" cy="1156970"/>
            <wp:effectExtent l="0" t="0" r="0" b="5080"/>
            <wp:docPr id="17759605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7606"/>
                    <a:stretch/>
                  </pic:blipFill>
                  <pic:spPr bwMode="auto">
                    <a:xfrm>
                      <a:off x="0" y="0"/>
                      <a:ext cx="5759450" cy="1156970"/>
                    </a:xfrm>
                    <a:prstGeom prst="rect">
                      <a:avLst/>
                    </a:prstGeom>
                    <a:ln>
                      <a:noFill/>
                    </a:ln>
                    <a:extLst>
                      <a:ext uri="{53640926-AAD7-44D8-BBD7-CCE9431645EC}">
                        <a14:shadowObscured xmlns:a14="http://schemas.microsoft.com/office/drawing/2010/main"/>
                      </a:ext>
                    </a:extLst>
                  </pic:spPr>
                </pic:pic>
              </a:graphicData>
            </a:graphic>
          </wp:inline>
        </w:drawing>
      </w:r>
    </w:p>
    <w:p w:rsidRPr="004D7B19" w:rsidR="00973AA7" w:rsidP="00973AA7" w:rsidRDefault="00973AA7" w14:paraId="34370D08" w14:textId="77777777">
      <w:pPr>
        <w:pStyle w:val="Lijstalinea"/>
        <w:jc w:val="center"/>
        <w:rPr>
          <w:sz w:val="20"/>
          <w:szCs w:val="20"/>
          <w:lang w:val="en-GB"/>
        </w:rPr>
      </w:pPr>
      <w:r w:rsidRPr="004D7B19">
        <w:rPr>
          <w:sz w:val="20"/>
          <w:szCs w:val="20"/>
          <w:lang w:val="en-GB"/>
        </w:rPr>
        <w:t>A. Flex Request to both active aggregators</w:t>
      </w:r>
    </w:p>
    <w:p w:rsidRPr="004D7B19" w:rsidR="00973AA7" w:rsidP="00973AA7" w:rsidRDefault="00973AA7" w14:paraId="3EFBBE54" w14:textId="77777777">
      <w:pPr>
        <w:jc w:val="center"/>
        <w:rPr>
          <w:lang w:val="en-GB"/>
        </w:rPr>
      </w:pPr>
      <w:r w:rsidRPr="00E97E4D">
        <w:rPr>
          <w:noProof/>
          <w:lang w:val="en-GB" w:eastAsia="nl-NL"/>
        </w:rPr>
        <w:drawing>
          <wp:inline distT="0" distB="0" distL="0" distR="0" wp14:anchorId="2A0EB592" wp14:editId="11585E5C">
            <wp:extent cx="5759450" cy="1135380"/>
            <wp:effectExtent l="0" t="0" r="0" b="7620"/>
            <wp:docPr id="17759605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0510"/>
                    <a:stretch/>
                  </pic:blipFill>
                  <pic:spPr bwMode="auto">
                    <a:xfrm>
                      <a:off x="0" y="0"/>
                      <a:ext cx="5759450" cy="1135380"/>
                    </a:xfrm>
                    <a:prstGeom prst="rect">
                      <a:avLst/>
                    </a:prstGeom>
                    <a:ln>
                      <a:noFill/>
                    </a:ln>
                    <a:extLst>
                      <a:ext uri="{53640926-AAD7-44D8-BBD7-CCE9431645EC}">
                        <a14:shadowObscured xmlns:a14="http://schemas.microsoft.com/office/drawing/2010/main"/>
                      </a:ext>
                    </a:extLst>
                  </pic:spPr>
                </pic:pic>
              </a:graphicData>
            </a:graphic>
          </wp:inline>
        </w:drawing>
      </w:r>
    </w:p>
    <w:p w:rsidRPr="004D7B19" w:rsidR="00973AA7" w:rsidP="00973AA7" w:rsidRDefault="00973AA7" w14:paraId="5AC16EDC" w14:textId="77777777">
      <w:pPr>
        <w:ind w:left="360"/>
        <w:jc w:val="center"/>
        <w:rPr>
          <w:sz w:val="20"/>
          <w:szCs w:val="20"/>
          <w:lang w:val="en-GB"/>
        </w:rPr>
      </w:pPr>
      <w:r w:rsidRPr="004D7B19">
        <w:rPr>
          <w:sz w:val="20"/>
          <w:szCs w:val="20"/>
          <w:lang w:val="en-GB"/>
        </w:rPr>
        <w:t xml:space="preserve">B. Flex </w:t>
      </w:r>
      <w:r w:rsidRPr="004D7B19" w:rsidR="00307368">
        <w:rPr>
          <w:sz w:val="20"/>
          <w:szCs w:val="20"/>
          <w:lang w:val="en-GB"/>
        </w:rPr>
        <w:t>O</w:t>
      </w:r>
      <w:r w:rsidRPr="004D7B19">
        <w:rPr>
          <w:sz w:val="20"/>
          <w:szCs w:val="20"/>
          <w:lang w:val="en-GB"/>
        </w:rPr>
        <w:t>ffer from EV aggregator (left) and Battery aggregator (right)</w:t>
      </w:r>
    </w:p>
    <w:p w:rsidRPr="004D7B19" w:rsidR="00973AA7" w:rsidP="00973AA7" w:rsidRDefault="00973AA7" w14:paraId="49C6DFAA" w14:textId="77777777">
      <w:pPr>
        <w:ind w:left="360"/>
        <w:rPr>
          <w:sz w:val="20"/>
          <w:szCs w:val="20"/>
          <w:lang w:val="en-GB"/>
        </w:rPr>
      </w:pPr>
    </w:p>
    <w:p w:rsidRPr="004D7B19" w:rsidR="00973AA7" w:rsidP="00973AA7" w:rsidRDefault="00973AA7" w14:paraId="6D7F4C41" w14:textId="77777777">
      <w:pPr>
        <w:jc w:val="center"/>
        <w:rPr>
          <w:lang w:val="en-GB"/>
        </w:rPr>
      </w:pPr>
      <w:r w:rsidRPr="00E97E4D">
        <w:rPr>
          <w:noProof/>
          <w:lang w:val="en-GB" w:eastAsia="nl-NL"/>
        </w:rPr>
        <w:drawing>
          <wp:inline distT="0" distB="0" distL="0" distR="0" wp14:anchorId="0628AB5E" wp14:editId="6142F49C">
            <wp:extent cx="5759450" cy="1146175"/>
            <wp:effectExtent l="0" t="0" r="0" b="0"/>
            <wp:docPr id="17759605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7672"/>
                    <a:stretch/>
                  </pic:blipFill>
                  <pic:spPr bwMode="auto">
                    <a:xfrm>
                      <a:off x="0" y="0"/>
                      <a:ext cx="5759450" cy="1146175"/>
                    </a:xfrm>
                    <a:prstGeom prst="rect">
                      <a:avLst/>
                    </a:prstGeom>
                    <a:ln>
                      <a:noFill/>
                    </a:ln>
                    <a:extLst>
                      <a:ext uri="{53640926-AAD7-44D8-BBD7-CCE9431645EC}">
                        <a14:shadowObscured xmlns:a14="http://schemas.microsoft.com/office/drawing/2010/main"/>
                      </a:ext>
                    </a:extLst>
                  </pic:spPr>
                </pic:pic>
              </a:graphicData>
            </a:graphic>
          </wp:inline>
        </w:drawing>
      </w:r>
    </w:p>
    <w:p w:rsidRPr="004D7B19" w:rsidR="00973AA7" w:rsidP="00973AA7" w:rsidRDefault="00973AA7" w14:paraId="479D4F1A" w14:textId="77777777">
      <w:pPr>
        <w:jc w:val="center"/>
        <w:rPr>
          <w:sz w:val="20"/>
          <w:szCs w:val="20"/>
          <w:lang w:val="en-GB"/>
        </w:rPr>
      </w:pPr>
      <w:r w:rsidRPr="004D7B19">
        <w:rPr>
          <w:sz w:val="20"/>
          <w:szCs w:val="20"/>
          <w:lang w:val="en-GB"/>
        </w:rPr>
        <w:t>C. Flex Order to both active aggregators</w:t>
      </w:r>
    </w:p>
    <w:p w:rsidRPr="004D7B19" w:rsidR="00973AA7" w:rsidP="00973AA7" w:rsidRDefault="00973AA7" w14:paraId="78F06B17" w14:textId="77777777">
      <w:pPr>
        <w:jc w:val="center"/>
        <w:rPr>
          <w:lang w:val="en-GB"/>
        </w:rPr>
      </w:pPr>
      <w:r w:rsidRPr="00E97E4D">
        <w:rPr>
          <w:noProof/>
          <w:lang w:val="en-GB" w:eastAsia="nl-NL"/>
        </w:rPr>
        <w:drawing>
          <wp:inline distT="0" distB="0" distL="0" distR="0" wp14:anchorId="60AEFF1A" wp14:editId="347D8102">
            <wp:extent cx="5759450" cy="1146810"/>
            <wp:effectExtent l="0" t="0" r="0" b="0"/>
            <wp:docPr id="17759605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9970"/>
                    <a:stretch/>
                  </pic:blipFill>
                  <pic:spPr bwMode="auto">
                    <a:xfrm>
                      <a:off x="0" y="0"/>
                      <a:ext cx="5759450" cy="1146810"/>
                    </a:xfrm>
                    <a:prstGeom prst="rect">
                      <a:avLst/>
                    </a:prstGeom>
                    <a:ln>
                      <a:noFill/>
                    </a:ln>
                    <a:extLst>
                      <a:ext uri="{53640926-AAD7-44D8-BBD7-CCE9431645EC}">
                        <a14:shadowObscured xmlns:a14="http://schemas.microsoft.com/office/drawing/2010/main"/>
                      </a:ext>
                    </a:extLst>
                  </pic:spPr>
                </pic:pic>
              </a:graphicData>
            </a:graphic>
          </wp:inline>
        </w:drawing>
      </w:r>
    </w:p>
    <w:p w:rsidRPr="004D7B19" w:rsidR="00973AA7" w:rsidP="00973AA7" w:rsidRDefault="00973AA7" w14:paraId="3A49389B" w14:textId="77777777">
      <w:pPr>
        <w:pStyle w:val="Lijstalinea"/>
        <w:jc w:val="center"/>
        <w:rPr>
          <w:sz w:val="20"/>
          <w:szCs w:val="20"/>
          <w:lang w:val="en-GB"/>
        </w:rPr>
      </w:pPr>
      <w:r w:rsidRPr="004D7B19">
        <w:rPr>
          <w:sz w:val="20"/>
          <w:szCs w:val="20"/>
          <w:lang w:val="en-GB"/>
        </w:rPr>
        <w:t xml:space="preserve">D. Flex Order to EV aggregator (left) and Battery aggregator (right) </w:t>
      </w:r>
    </w:p>
    <w:p w:rsidRPr="004D7B19" w:rsidR="00973AA7" w:rsidP="00973AA7" w:rsidRDefault="00973AA7" w14:paraId="260D77D7" w14:textId="77777777">
      <w:pPr>
        <w:jc w:val="center"/>
        <w:rPr>
          <w:lang w:val="en-GB"/>
        </w:rPr>
      </w:pPr>
      <w:r w:rsidRPr="00E97E4D">
        <w:rPr>
          <w:noProof/>
          <w:lang w:val="en-GB" w:eastAsia="nl-NL"/>
        </w:rPr>
        <w:drawing>
          <wp:inline distT="0" distB="0" distL="0" distR="0" wp14:anchorId="4DCAE72B" wp14:editId="7C13345C">
            <wp:extent cx="5759450" cy="1160145"/>
            <wp:effectExtent l="0" t="0" r="0" b="1905"/>
            <wp:docPr id="17759605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6163"/>
                    <a:stretch/>
                  </pic:blipFill>
                  <pic:spPr bwMode="auto">
                    <a:xfrm>
                      <a:off x="0" y="0"/>
                      <a:ext cx="5759450" cy="1160145"/>
                    </a:xfrm>
                    <a:prstGeom prst="rect">
                      <a:avLst/>
                    </a:prstGeom>
                    <a:ln>
                      <a:noFill/>
                    </a:ln>
                    <a:extLst>
                      <a:ext uri="{53640926-AAD7-44D8-BBD7-CCE9431645EC}">
                        <a14:shadowObscured xmlns:a14="http://schemas.microsoft.com/office/drawing/2010/main"/>
                      </a:ext>
                    </a:extLst>
                  </pic:spPr>
                </pic:pic>
              </a:graphicData>
            </a:graphic>
          </wp:inline>
        </w:drawing>
      </w:r>
    </w:p>
    <w:p w:rsidRPr="004D7B19" w:rsidR="00973AA7" w:rsidP="00973AA7" w:rsidRDefault="00973AA7" w14:paraId="6DBB2B4D" w14:textId="77777777">
      <w:pPr>
        <w:pStyle w:val="Lijstalinea"/>
        <w:jc w:val="center"/>
        <w:rPr>
          <w:sz w:val="20"/>
          <w:szCs w:val="20"/>
          <w:lang w:val="en-GB"/>
        </w:rPr>
      </w:pPr>
      <w:r w:rsidRPr="004D7B19">
        <w:rPr>
          <w:sz w:val="20"/>
          <w:szCs w:val="20"/>
          <w:lang w:val="en-GB"/>
        </w:rPr>
        <w:t xml:space="preserve">E. Flex Settlement for both active aggregators </w:t>
      </w:r>
    </w:p>
    <w:p w:rsidRPr="004D7B19" w:rsidR="00973AA7" w:rsidP="00973AA7" w:rsidRDefault="00973AA7" w14:paraId="40790BA7" w14:textId="77777777">
      <w:pPr>
        <w:jc w:val="center"/>
        <w:rPr>
          <w:lang w:val="en-GB"/>
        </w:rPr>
      </w:pPr>
      <w:r w:rsidRPr="00E97E4D">
        <w:rPr>
          <w:noProof/>
          <w:lang w:val="en-GB" w:eastAsia="nl-NL"/>
        </w:rPr>
        <w:drawing>
          <wp:inline distT="0" distB="0" distL="0" distR="0" wp14:anchorId="07CCA22A" wp14:editId="5075D8BC">
            <wp:extent cx="5759450" cy="1144270"/>
            <wp:effectExtent l="0" t="0" r="0" b="0"/>
            <wp:docPr id="17759605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6729"/>
                    <a:stretch/>
                  </pic:blipFill>
                  <pic:spPr bwMode="auto">
                    <a:xfrm>
                      <a:off x="0" y="0"/>
                      <a:ext cx="5759450" cy="1144270"/>
                    </a:xfrm>
                    <a:prstGeom prst="rect">
                      <a:avLst/>
                    </a:prstGeom>
                    <a:ln>
                      <a:noFill/>
                    </a:ln>
                    <a:extLst>
                      <a:ext uri="{53640926-AAD7-44D8-BBD7-CCE9431645EC}">
                        <a14:shadowObscured xmlns:a14="http://schemas.microsoft.com/office/drawing/2010/main"/>
                      </a:ext>
                    </a:extLst>
                  </pic:spPr>
                </pic:pic>
              </a:graphicData>
            </a:graphic>
          </wp:inline>
        </w:drawing>
      </w:r>
    </w:p>
    <w:p w:rsidRPr="004D7B19" w:rsidR="00973AA7" w:rsidP="00973AA7" w:rsidRDefault="00973AA7" w14:paraId="7EC0E80C" w14:textId="77777777">
      <w:pPr>
        <w:pStyle w:val="Lijstalinea"/>
        <w:jc w:val="center"/>
        <w:rPr>
          <w:sz w:val="20"/>
          <w:szCs w:val="20"/>
          <w:lang w:val="en-GB"/>
        </w:rPr>
      </w:pPr>
      <w:r w:rsidRPr="004D7B19">
        <w:rPr>
          <w:sz w:val="20"/>
          <w:szCs w:val="20"/>
          <w:lang w:val="en-GB"/>
        </w:rPr>
        <w:t xml:space="preserve">F. Flex Settlement </w:t>
      </w:r>
      <w:bookmarkStart w:name="_Hlk22754111" w:id="47"/>
      <w:r w:rsidRPr="004D7B19">
        <w:rPr>
          <w:sz w:val="20"/>
          <w:szCs w:val="20"/>
          <w:lang w:val="en-GB"/>
        </w:rPr>
        <w:t>for EV aggregator (left) and Battery aggregator (right)</w:t>
      </w:r>
    </w:p>
    <w:bookmarkEnd w:id="47"/>
    <w:p w:rsidRPr="004D7B19" w:rsidR="00973AA7" w:rsidP="00973AA7" w:rsidRDefault="00973AA7" w14:paraId="49930128" w14:textId="77777777">
      <w:pPr>
        <w:pStyle w:val="Lijstalinea"/>
        <w:jc w:val="center"/>
        <w:rPr>
          <w:sz w:val="20"/>
          <w:szCs w:val="20"/>
          <w:lang w:val="en-GB"/>
        </w:rPr>
      </w:pPr>
    </w:p>
    <w:p w:rsidRPr="004D7B19" w:rsidR="000D0A50" w:rsidP="00316076" w:rsidRDefault="000D0A50" w14:paraId="27A02B7B" w14:textId="77777777">
      <w:pPr>
        <w:pStyle w:val="Bijschrift"/>
        <w:rPr>
          <w:color w:val="auto"/>
          <w:sz w:val="20"/>
          <w:szCs w:val="20"/>
          <w:lang w:val="en-GB"/>
        </w:rPr>
      </w:pPr>
      <w:bookmarkStart w:name="_Ref23514549" w:id="48"/>
      <w:bookmarkStart w:name="_Toc26999391" w:id="49"/>
      <w:r w:rsidRPr="00E97E4D">
        <w:rPr>
          <w:color w:val="auto"/>
          <w:lang w:val="en-GB"/>
        </w:rPr>
        <w:t xml:space="preserve">Figure </w:t>
      </w:r>
      <w:r w:rsidRPr="00E97E4D">
        <w:rPr>
          <w:color w:val="auto"/>
          <w:lang w:val="en-GB"/>
        </w:rPr>
        <w:fldChar w:fldCharType="begin"/>
      </w:r>
      <w:r w:rsidRPr="00E97E4D">
        <w:rPr>
          <w:color w:val="auto"/>
          <w:lang w:val="en-GB"/>
        </w:rPr>
        <w:instrText xml:space="preserve"> SEQ Figure \* ARABIC </w:instrText>
      </w:r>
      <w:r w:rsidRPr="00E97E4D">
        <w:rPr>
          <w:color w:val="auto"/>
          <w:lang w:val="en-GB"/>
        </w:rPr>
        <w:fldChar w:fldCharType="separate"/>
      </w:r>
      <w:r w:rsidR="00F94648">
        <w:rPr>
          <w:noProof/>
          <w:color w:val="auto"/>
          <w:lang w:val="en-GB"/>
        </w:rPr>
        <w:t>9</w:t>
      </w:r>
      <w:r w:rsidRPr="00E97E4D">
        <w:rPr>
          <w:color w:val="auto"/>
          <w:lang w:val="en-GB"/>
        </w:rPr>
        <w:fldChar w:fldCharType="end"/>
      </w:r>
      <w:bookmarkEnd w:id="48"/>
      <w:r w:rsidRPr="00E97E4D">
        <w:rPr>
          <w:color w:val="auto"/>
          <w:lang w:val="en-GB"/>
        </w:rPr>
        <w:t xml:space="preserve">. </w:t>
      </w:r>
      <w:r w:rsidRPr="004D7B19" w:rsidR="0098395E">
        <w:rPr>
          <w:color w:val="auto"/>
          <w:lang w:val="en-GB"/>
        </w:rPr>
        <w:t>Flex Request/Offer/Order/Settlement</w:t>
      </w:r>
      <w:r w:rsidRPr="00E97E4D">
        <w:rPr>
          <w:color w:val="auto"/>
          <w:lang w:val="en-GB"/>
        </w:rPr>
        <w:t xml:space="preserve"> per PTU on </w:t>
      </w:r>
      <w:r w:rsidRPr="00E97E4D" w:rsidR="008F2D65">
        <w:rPr>
          <w:color w:val="auto"/>
          <w:lang w:val="en-GB"/>
        </w:rPr>
        <w:t>a</w:t>
      </w:r>
      <w:r w:rsidRPr="00E97E4D">
        <w:rPr>
          <w:color w:val="auto"/>
          <w:lang w:val="en-GB"/>
        </w:rPr>
        <w:t xml:space="preserve">verage for </w:t>
      </w:r>
      <w:r w:rsidRPr="00E97E4D" w:rsidR="00925E8E">
        <w:rPr>
          <w:color w:val="auto"/>
          <w:lang w:val="en-GB"/>
        </w:rPr>
        <w:t xml:space="preserve">the </w:t>
      </w:r>
      <w:r w:rsidRPr="00E97E4D">
        <w:rPr>
          <w:color w:val="auto"/>
          <w:lang w:val="en-GB"/>
        </w:rPr>
        <w:t>period of 15th September till 15th October on CP: Battery + EV street</w:t>
      </w:r>
      <w:bookmarkEnd w:id="49"/>
    </w:p>
    <w:p w:rsidRPr="004D7B19" w:rsidR="00973AA7" w:rsidP="00973AA7" w:rsidRDefault="00973AA7" w14:paraId="46B0E041" w14:textId="77777777">
      <w:pPr>
        <w:rPr>
          <w:lang w:val="en-GB"/>
        </w:rPr>
      </w:pPr>
    </w:p>
    <w:p w:rsidRPr="004D7B19" w:rsidR="00F8333D" w:rsidP="00973AA7" w:rsidRDefault="00BF3F12" w14:paraId="0A97FDE6" w14:textId="77777777">
      <w:pPr>
        <w:rPr>
          <w:lang w:val="en-GB"/>
        </w:rPr>
      </w:pPr>
      <w:r w:rsidRPr="004D7B19">
        <w:rPr>
          <w:lang w:val="en-GB"/>
        </w:rPr>
        <w:t xml:space="preserve">The previous figures show the average values per PTU. </w:t>
      </w:r>
      <w:r w:rsidRPr="004D7B19" w:rsidR="00965C7D">
        <w:rPr>
          <w:lang w:val="en-GB"/>
        </w:rPr>
        <w:t>It is also valuable to investigate the situation from a different perspective.</w:t>
      </w:r>
      <w:r w:rsidR="0089523B">
        <w:rPr>
          <w:lang w:val="en-GB"/>
        </w:rPr>
        <w:t xml:space="preserve"> It makes the performance of the flexibility market more clear.</w:t>
      </w:r>
      <w:r w:rsidRPr="004D7B19" w:rsidR="00965C7D">
        <w:rPr>
          <w:lang w:val="en-GB"/>
        </w:rPr>
        <w:t xml:space="preserve"> Hence, the following analysis have been run in order to</w:t>
      </w:r>
      <w:r w:rsidRPr="004D7B19">
        <w:rPr>
          <w:lang w:val="en-GB"/>
        </w:rPr>
        <w:t xml:space="preserve"> perceive how Battery and EV can meet the </w:t>
      </w:r>
      <w:r w:rsidRPr="004D7B19" w:rsidR="00965C7D">
        <w:rPr>
          <w:lang w:val="en-GB"/>
        </w:rPr>
        <w:t xml:space="preserve">DSO request per day. </w:t>
      </w:r>
      <w:r w:rsidRPr="004D7B19" w:rsidR="00B55BD9">
        <w:rPr>
          <w:lang w:val="en-GB"/>
        </w:rPr>
        <w:fldChar w:fldCharType="begin"/>
      </w:r>
      <w:r w:rsidRPr="004D7B19" w:rsidR="00B55BD9">
        <w:rPr>
          <w:lang w:val="en-GB"/>
        </w:rPr>
        <w:instrText xml:space="preserve"> REF _Ref23774057 \h </w:instrText>
      </w:r>
      <w:r w:rsidRPr="004D7B19" w:rsidR="00B55BD9">
        <w:rPr>
          <w:lang w:val="en-GB"/>
        </w:rPr>
      </w:r>
      <w:r w:rsidRPr="004D7B19" w:rsidR="00B55BD9">
        <w:rPr>
          <w:lang w:val="en-GB"/>
        </w:rPr>
        <w:fldChar w:fldCharType="separate"/>
      </w:r>
      <w:r w:rsidRPr="004D7B19" w:rsidR="00B55BD9">
        <w:rPr>
          <w:lang w:val="en-GB"/>
        </w:rPr>
        <w:t xml:space="preserve">Figure </w:t>
      </w:r>
      <w:r w:rsidRPr="004D7B19" w:rsidR="00B55BD9">
        <w:rPr>
          <w:noProof/>
          <w:lang w:val="en-GB"/>
        </w:rPr>
        <w:t>10</w:t>
      </w:r>
      <w:r w:rsidRPr="004D7B19" w:rsidR="00B55BD9">
        <w:rPr>
          <w:lang w:val="en-GB"/>
        </w:rPr>
        <w:fldChar w:fldCharType="end"/>
      </w:r>
      <w:r w:rsidRPr="004D7B19" w:rsidR="00B55BD9">
        <w:rPr>
          <w:lang w:val="en-GB"/>
        </w:rPr>
        <w:t xml:space="preserve"> demonstrates the Flex Request variations and its corresponding Flex Order and Settlement per day for the same period of time as </w:t>
      </w:r>
      <w:r w:rsidRPr="004D7B19" w:rsidR="00B55BD9">
        <w:rPr>
          <w:lang w:val="en-GB"/>
        </w:rPr>
        <w:fldChar w:fldCharType="begin"/>
      </w:r>
      <w:r w:rsidRPr="004D7B19" w:rsidR="00B55BD9">
        <w:rPr>
          <w:lang w:val="en-GB"/>
        </w:rPr>
        <w:instrText xml:space="preserve"> REF _Ref23514549 \h </w:instrText>
      </w:r>
      <w:r w:rsidRPr="004D7B19" w:rsidR="00B55BD9">
        <w:rPr>
          <w:lang w:val="en-GB"/>
        </w:rPr>
      </w:r>
      <w:r w:rsidRPr="004D7B19" w:rsidR="00B55BD9">
        <w:rPr>
          <w:lang w:val="en-GB"/>
        </w:rPr>
        <w:fldChar w:fldCharType="separate"/>
      </w:r>
      <w:r w:rsidRPr="00E97E4D" w:rsidR="00B55BD9">
        <w:rPr>
          <w:lang w:val="en-GB"/>
        </w:rPr>
        <w:t xml:space="preserve">Figure </w:t>
      </w:r>
      <w:r w:rsidRPr="004D7B19" w:rsidR="00B55BD9">
        <w:rPr>
          <w:noProof/>
          <w:lang w:val="en-GB"/>
        </w:rPr>
        <w:t>9</w:t>
      </w:r>
      <w:r w:rsidRPr="004D7B19" w:rsidR="00B55BD9">
        <w:rPr>
          <w:lang w:val="en-GB"/>
        </w:rPr>
        <w:fldChar w:fldCharType="end"/>
      </w:r>
      <w:r w:rsidRPr="004D7B19" w:rsidR="00B55BD9">
        <w:rPr>
          <w:lang w:val="en-GB"/>
        </w:rPr>
        <w:t xml:space="preserve">. Both </w:t>
      </w:r>
      <w:r w:rsidR="00B12149">
        <w:rPr>
          <w:lang w:val="en-GB"/>
        </w:rPr>
        <w:t>the</w:t>
      </w:r>
      <w:r w:rsidRPr="004D7B19" w:rsidR="00B55BD9">
        <w:rPr>
          <w:lang w:val="en-GB"/>
        </w:rPr>
        <w:t xml:space="preserve"> EV and Battery aggregators are active on the same congestion point; therefore, they both receive the same Flex Request as shown by blue bars.</w:t>
      </w:r>
    </w:p>
    <w:p w:rsidR="00BF3F12" w:rsidP="00973AA7" w:rsidRDefault="00B55BD9" w14:paraId="03F423B2" w14:textId="77777777">
      <w:pPr>
        <w:rPr>
          <w:lang w:val="en-GB"/>
        </w:rPr>
      </w:pPr>
      <w:r w:rsidRPr="004D7B19">
        <w:rPr>
          <w:lang w:val="en-GB"/>
        </w:rPr>
        <w:fldChar w:fldCharType="begin"/>
      </w:r>
      <w:r w:rsidRPr="004D7B19">
        <w:rPr>
          <w:lang w:val="en-GB"/>
        </w:rPr>
        <w:instrText xml:space="preserve"> REF _Ref23774057 \h </w:instrText>
      </w:r>
      <w:r w:rsidRPr="004D7B19">
        <w:rPr>
          <w:lang w:val="en-GB"/>
        </w:rPr>
      </w:r>
      <w:r w:rsidRPr="004D7B19">
        <w:rPr>
          <w:lang w:val="en-GB"/>
        </w:rPr>
        <w:fldChar w:fldCharType="separate"/>
      </w:r>
      <w:r w:rsidRPr="004D7B19">
        <w:rPr>
          <w:lang w:val="en-GB"/>
        </w:rPr>
        <w:t xml:space="preserve">Figure </w:t>
      </w:r>
      <w:r w:rsidRPr="004D7B19">
        <w:rPr>
          <w:noProof/>
          <w:lang w:val="en-GB"/>
        </w:rPr>
        <w:t>10</w:t>
      </w:r>
      <w:r w:rsidRPr="004D7B19">
        <w:rPr>
          <w:lang w:val="en-GB"/>
        </w:rPr>
        <w:fldChar w:fldCharType="end"/>
      </w:r>
      <w:r w:rsidRPr="004D7B19">
        <w:rPr>
          <w:lang w:val="en-GB"/>
        </w:rPr>
        <w:t xml:space="preserve">-A illustrates that EV aggregator barely receives an order. As it already discussed, the amount of requested power is considerably higher than </w:t>
      </w:r>
      <w:r w:rsidR="00B12149">
        <w:rPr>
          <w:lang w:val="en-GB"/>
        </w:rPr>
        <w:t xml:space="preserve">the </w:t>
      </w:r>
      <w:r w:rsidRPr="004D7B19">
        <w:rPr>
          <w:lang w:val="en-GB"/>
        </w:rPr>
        <w:t>available EV capacity</w:t>
      </w:r>
      <w:r w:rsidRPr="004D7B19" w:rsidR="003213D9">
        <w:rPr>
          <w:lang w:val="en-GB"/>
        </w:rPr>
        <w:t xml:space="preserve"> for smart charging</w:t>
      </w:r>
      <w:r w:rsidRPr="004D7B19">
        <w:rPr>
          <w:lang w:val="en-GB"/>
        </w:rPr>
        <w:t xml:space="preserve">. </w:t>
      </w:r>
      <w:r w:rsidRPr="004D7B19" w:rsidR="00F8333D">
        <w:rPr>
          <w:lang w:val="en-GB"/>
        </w:rPr>
        <w:t xml:space="preserve">Only for </w:t>
      </w:r>
      <w:r w:rsidRPr="004D7B19">
        <w:rPr>
          <w:lang w:val="en-GB"/>
        </w:rPr>
        <w:t>the few days</w:t>
      </w:r>
      <w:r w:rsidRPr="004D7B19" w:rsidR="00F8333D">
        <w:rPr>
          <w:lang w:val="en-GB"/>
        </w:rPr>
        <w:t xml:space="preserve"> (5 days out of 30 days), </w:t>
      </w:r>
      <w:r w:rsidR="000049B9">
        <w:rPr>
          <w:lang w:val="en-GB"/>
        </w:rPr>
        <w:t>the</w:t>
      </w:r>
      <w:r w:rsidRPr="004D7B19" w:rsidR="00F8333D">
        <w:rPr>
          <w:lang w:val="en-GB"/>
        </w:rPr>
        <w:t xml:space="preserve"> </w:t>
      </w:r>
      <w:r w:rsidRPr="004D7B19">
        <w:rPr>
          <w:lang w:val="en-GB"/>
        </w:rPr>
        <w:t xml:space="preserve">EV aggregator was selected </w:t>
      </w:r>
      <w:r w:rsidRPr="004D7B19" w:rsidR="00F8333D">
        <w:rPr>
          <w:lang w:val="en-GB"/>
        </w:rPr>
        <w:t>for sending an</w:t>
      </w:r>
      <w:r w:rsidRPr="004D7B19">
        <w:rPr>
          <w:lang w:val="en-GB"/>
        </w:rPr>
        <w:t xml:space="preserve"> order (depicted by yellow bars)</w:t>
      </w:r>
      <w:r w:rsidRPr="004D7B19" w:rsidR="00F8333D">
        <w:rPr>
          <w:lang w:val="en-GB"/>
        </w:rPr>
        <w:t xml:space="preserve">; however, </w:t>
      </w:r>
      <w:r w:rsidR="0089523B">
        <w:rPr>
          <w:lang w:val="en-GB"/>
        </w:rPr>
        <w:t xml:space="preserve">according to the recorded data from the field, </w:t>
      </w:r>
      <w:r w:rsidRPr="004D7B19" w:rsidR="00F8333D">
        <w:rPr>
          <w:lang w:val="en-GB"/>
        </w:rPr>
        <w:t>it was not able to deliver the ordered flexibility</w:t>
      </w:r>
      <w:r w:rsidR="00513A8A">
        <w:rPr>
          <w:lang w:val="en-GB"/>
        </w:rPr>
        <w:t>, with the</w:t>
      </w:r>
      <w:r w:rsidRPr="004D7B19" w:rsidR="00F8333D">
        <w:rPr>
          <w:lang w:val="en-GB"/>
        </w:rPr>
        <w:t xml:space="preserve"> except</w:t>
      </w:r>
      <w:r w:rsidR="00513A8A">
        <w:rPr>
          <w:lang w:val="en-GB"/>
        </w:rPr>
        <w:t>ion</w:t>
      </w:r>
      <w:r w:rsidRPr="004D7B19" w:rsidR="00F8333D">
        <w:rPr>
          <w:lang w:val="en-GB"/>
        </w:rPr>
        <w:t xml:space="preserve"> </w:t>
      </w:r>
      <w:r w:rsidR="00513A8A">
        <w:rPr>
          <w:lang w:val="en-GB"/>
        </w:rPr>
        <w:t xml:space="preserve">of </w:t>
      </w:r>
      <w:r w:rsidRPr="004D7B19" w:rsidR="00F8333D">
        <w:rPr>
          <w:lang w:val="en-GB"/>
        </w:rPr>
        <w:t xml:space="preserve">2 days. </w:t>
      </w:r>
      <w:r w:rsidR="0089523B">
        <w:rPr>
          <w:lang w:val="en-GB"/>
        </w:rPr>
        <w:t xml:space="preserve">It is noticeable that in order to draw a conclusion, a bigger set of sample data is required. Therefore, it is not reasonable to infer any concrete </w:t>
      </w:r>
      <w:r w:rsidR="009604B4">
        <w:rPr>
          <w:lang w:val="en-GB"/>
        </w:rPr>
        <w:t>conclusions</w:t>
      </w:r>
      <w:r w:rsidR="0089523B">
        <w:rPr>
          <w:lang w:val="en-GB"/>
        </w:rPr>
        <w:t>.</w:t>
      </w:r>
    </w:p>
    <w:p w:rsidR="009604B4" w:rsidP="00973AA7" w:rsidRDefault="009604B4" w14:paraId="480A0D8C" w14:textId="77777777">
      <w:pPr>
        <w:rPr>
          <w:lang w:val="en-GB"/>
        </w:rPr>
      </w:pPr>
    </w:p>
    <w:p w:rsidRPr="004D7B19" w:rsidR="00965C7D" w:rsidP="00973AA7" w:rsidRDefault="00965C7D" w14:paraId="44B6A24E" w14:textId="77777777">
      <w:pPr>
        <w:rPr>
          <w:lang w:val="en-GB"/>
        </w:rPr>
      </w:pPr>
    </w:p>
    <w:p w:rsidRPr="004D7B19" w:rsidR="00965C7D" w:rsidP="00973AA7" w:rsidRDefault="006A13A4" w14:paraId="2D7D5A23" w14:textId="77777777">
      <w:pPr>
        <w:rPr>
          <w:lang w:val="en-GB"/>
        </w:rPr>
      </w:pPr>
      <w:r w:rsidRPr="004D7B19">
        <w:rPr>
          <w:noProof/>
          <w:lang w:val="en-GB"/>
        </w:rPr>
        <w:drawing>
          <wp:inline distT="0" distB="0" distL="0" distR="0" wp14:anchorId="4FCFE8AE" wp14:editId="140901CB">
            <wp:extent cx="5759450" cy="10001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3396"/>
                    <a:stretch/>
                  </pic:blipFill>
                  <pic:spPr bwMode="auto">
                    <a:xfrm>
                      <a:off x="0" y="0"/>
                      <a:ext cx="5759450" cy="1000125"/>
                    </a:xfrm>
                    <a:prstGeom prst="rect">
                      <a:avLst/>
                    </a:prstGeom>
                    <a:ln>
                      <a:noFill/>
                    </a:ln>
                    <a:extLst>
                      <a:ext uri="{53640926-AAD7-44D8-BBD7-CCE9431645EC}">
                        <a14:shadowObscured xmlns:a14="http://schemas.microsoft.com/office/drawing/2010/main"/>
                      </a:ext>
                    </a:extLst>
                  </pic:spPr>
                </pic:pic>
              </a:graphicData>
            </a:graphic>
          </wp:inline>
        </w:drawing>
      </w:r>
    </w:p>
    <w:p w:rsidRPr="004D7B19" w:rsidR="00B55BD9" w:rsidP="00B55BD9" w:rsidRDefault="00B55BD9" w14:paraId="3CF7B55A" w14:textId="77777777">
      <w:pPr>
        <w:ind w:left="720"/>
        <w:jc w:val="center"/>
        <w:rPr>
          <w:lang w:val="en-GB"/>
        </w:rPr>
      </w:pPr>
      <w:r w:rsidRPr="004D7B19">
        <w:rPr>
          <w:lang w:val="en-GB"/>
        </w:rPr>
        <w:t>A. EV Aggregator</w:t>
      </w:r>
    </w:p>
    <w:p w:rsidRPr="004D7B19" w:rsidR="00965C7D" w:rsidP="006A13A4" w:rsidRDefault="006A13A4" w14:paraId="05F4FFDC" w14:textId="77777777">
      <w:pPr>
        <w:jc w:val="center"/>
        <w:rPr>
          <w:lang w:val="en-GB"/>
        </w:rPr>
      </w:pPr>
      <w:r w:rsidRPr="004D7B19">
        <w:rPr>
          <w:noProof/>
          <w:lang w:val="en-GB"/>
        </w:rPr>
        <w:drawing>
          <wp:inline distT="0" distB="0" distL="0" distR="0" wp14:anchorId="235E6BAA" wp14:editId="172A077B">
            <wp:extent cx="5759450" cy="10884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4130"/>
                    <a:stretch/>
                  </pic:blipFill>
                  <pic:spPr bwMode="auto">
                    <a:xfrm>
                      <a:off x="0" y="0"/>
                      <a:ext cx="5759450" cy="1088488"/>
                    </a:xfrm>
                    <a:prstGeom prst="rect">
                      <a:avLst/>
                    </a:prstGeom>
                    <a:ln>
                      <a:noFill/>
                    </a:ln>
                    <a:extLst>
                      <a:ext uri="{53640926-AAD7-44D8-BBD7-CCE9431645EC}">
                        <a14:shadowObscured xmlns:a14="http://schemas.microsoft.com/office/drawing/2010/main"/>
                      </a:ext>
                    </a:extLst>
                  </pic:spPr>
                </pic:pic>
              </a:graphicData>
            </a:graphic>
          </wp:inline>
        </w:drawing>
      </w:r>
    </w:p>
    <w:p w:rsidRPr="004D7B19" w:rsidR="006A13A4" w:rsidP="006A13A4" w:rsidRDefault="00B55BD9" w14:paraId="23085D4F" w14:textId="77777777">
      <w:pPr>
        <w:jc w:val="center"/>
        <w:rPr>
          <w:lang w:val="en-GB"/>
        </w:rPr>
      </w:pPr>
      <w:r w:rsidRPr="004D7B19">
        <w:rPr>
          <w:lang w:val="en-GB"/>
        </w:rPr>
        <w:t>B. Battery Aggregator</w:t>
      </w:r>
    </w:p>
    <w:p w:rsidRPr="004D7B19" w:rsidR="006A13A4" w:rsidP="006A13A4" w:rsidRDefault="006A13A4" w14:paraId="12F076FE" w14:textId="77777777">
      <w:pPr>
        <w:jc w:val="center"/>
        <w:rPr>
          <w:lang w:val="en-GB"/>
        </w:rPr>
      </w:pPr>
    </w:p>
    <w:p w:rsidRPr="004D7B19" w:rsidR="00965C7D" w:rsidP="006A13A4" w:rsidRDefault="006A13A4" w14:paraId="2E11B934" w14:textId="77777777">
      <w:pPr>
        <w:pStyle w:val="Bijschrift"/>
        <w:rPr>
          <w:lang w:val="en-GB"/>
        </w:rPr>
      </w:pPr>
      <w:bookmarkStart w:name="_Ref23774057" w:id="50"/>
      <w:bookmarkStart w:name="_Toc26999392" w:id="51"/>
      <w:r w:rsidRPr="004D7B19">
        <w:rPr>
          <w:lang w:val="en-GB"/>
        </w:rPr>
        <w:t xml:space="preserve">Figure </w:t>
      </w:r>
      <w:r w:rsidRPr="004D7B19">
        <w:rPr>
          <w:lang w:val="en-GB"/>
        </w:rPr>
        <w:fldChar w:fldCharType="begin"/>
      </w:r>
      <w:r w:rsidRPr="004D7B19">
        <w:rPr>
          <w:lang w:val="en-GB"/>
        </w:rPr>
        <w:instrText xml:space="preserve"> SEQ Figure \* ARABIC </w:instrText>
      </w:r>
      <w:r w:rsidRPr="004D7B19">
        <w:rPr>
          <w:lang w:val="en-GB"/>
        </w:rPr>
        <w:fldChar w:fldCharType="separate"/>
      </w:r>
      <w:r w:rsidR="00F94648">
        <w:rPr>
          <w:noProof/>
          <w:lang w:val="en-GB"/>
        </w:rPr>
        <w:t>10</w:t>
      </w:r>
      <w:r w:rsidRPr="004D7B19">
        <w:rPr>
          <w:lang w:val="en-GB"/>
        </w:rPr>
        <w:fldChar w:fldCharType="end"/>
      </w:r>
      <w:bookmarkEnd w:id="50"/>
      <w:r w:rsidRPr="004D7B19">
        <w:rPr>
          <w:lang w:val="en-GB"/>
        </w:rPr>
        <w:t>. Daily comparison between Flex Request/ Flex Order/ Flex Settlement for the period of 15</w:t>
      </w:r>
      <w:r w:rsidRPr="004D7B19">
        <w:rPr>
          <w:vertAlign w:val="superscript"/>
          <w:lang w:val="en-GB"/>
        </w:rPr>
        <w:t>th</w:t>
      </w:r>
      <w:r w:rsidRPr="004D7B19">
        <w:rPr>
          <w:lang w:val="en-GB"/>
        </w:rPr>
        <w:t xml:space="preserve"> September till 15</w:t>
      </w:r>
      <w:r w:rsidRPr="004D7B19">
        <w:rPr>
          <w:vertAlign w:val="superscript"/>
          <w:lang w:val="en-GB"/>
        </w:rPr>
        <w:t>th</w:t>
      </w:r>
      <w:r w:rsidRPr="004D7B19">
        <w:rPr>
          <w:lang w:val="en-GB"/>
        </w:rPr>
        <w:t xml:space="preserve"> October on CP: Battery + EV street</w:t>
      </w:r>
      <w:bookmarkEnd w:id="51"/>
    </w:p>
    <w:p w:rsidR="00830D15" w:rsidP="00973AA7" w:rsidRDefault="00830D15" w14:paraId="78FACBF1" w14:textId="77777777">
      <w:pPr>
        <w:rPr>
          <w:lang w:val="en-GB"/>
        </w:rPr>
      </w:pPr>
    </w:p>
    <w:p w:rsidRPr="004D7B19" w:rsidR="00965C7D" w:rsidP="00973AA7" w:rsidRDefault="00F8333D" w14:paraId="486EC467" w14:textId="77777777">
      <w:pPr>
        <w:rPr>
          <w:lang w:val="en-GB"/>
        </w:rPr>
      </w:pPr>
      <w:r w:rsidRPr="004D7B19">
        <w:rPr>
          <w:lang w:val="en-GB"/>
        </w:rPr>
        <w:fldChar w:fldCharType="begin"/>
      </w:r>
      <w:r w:rsidRPr="004D7B19">
        <w:rPr>
          <w:lang w:val="en-GB"/>
        </w:rPr>
        <w:instrText xml:space="preserve"> REF _Ref23774057 \h </w:instrText>
      </w:r>
      <w:r w:rsidRPr="004D7B19">
        <w:rPr>
          <w:lang w:val="en-GB"/>
        </w:rPr>
      </w:r>
      <w:r w:rsidRPr="004D7B19">
        <w:rPr>
          <w:lang w:val="en-GB"/>
        </w:rPr>
        <w:fldChar w:fldCharType="separate"/>
      </w:r>
      <w:r w:rsidRPr="004D7B19">
        <w:rPr>
          <w:lang w:val="en-GB"/>
        </w:rPr>
        <w:t xml:space="preserve">Figure </w:t>
      </w:r>
      <w:r w:rsidRPr="004D7B19">
        <w:rPr>
          <w:noProof/>
          <w:lang w:val="en-GB"/>
        </w:rPr>
        <w:t>10</w:t>
      </w:r>
      <w:r w:rsidRPr="004D7B19">
        <w:rPr>
          <w:lang w:val="en-GB"/>
        </w:rPr>
        <w:fldChar w:fldCharType="end"/>
      </w:r>
      <w:r w:rsidRPr="004D7B19">
        <w:rPr>
          <w:lang w:val="en-GB"/>
        </w:rPr>
        <w:t>-B compares the Flex Request with the corresponding Order and Settlement. As it can be observed, in majority of days, battery is the flexibility source which receives the order and it is always capable of delivering the exact amount of ordered flexibility. It is noticeable that in some cases, especially days with small congestion, flexibility offered by the battery is lower than the request.</w:t>
      </w:r>
      <w:r w:rsidRPr="004D7B19" w:rsidR="0098395E">
        <w:rPr>
          <w:lang w:val="en-GB"/>
        </w:rPr>
        <w:t xml:space="preserve"> Due to this behaviour of the battery aggregator, as it already mentioned, </w:t>
      </w:r>
      <w:r w:rsidR="00B43126">
        <w:rPr>
          <w:lang w:val="en-GB"/>
        </w:rPr>
        <w:t>the</w:t>
      </w:r>
      <w:r w:rsidRPr="004D7B19" w:rsidR="0098395E">
        <w:rPr>
          <w:lang w:val="en-GB"/>
        </w:rPr>
        <w:t xml:space="preserve"> DSO is able to achieve 80% of the requested flexibility. However, during the days with </w:t>
      </w:r>
      <w:r w:rsidR="00B43126">
        <w:rPr>
          <w:lang w:val="en-GB"/>
        </w:rPr>
        <w:t>a high level of</w:t>
      </w:r>
      <w:r w:rsidRPr="004D7B19" w:rsidR="00B43126">
        <w:rPr>
          <w:lang w:val="en-GB"/>
        </w:rPr>
        <w:t xml:space="preserve"> </w:t>
      </w:r>
      <w:r w:rsidRPr="004D7B19" w:rsidR="0098395E">
        <w:rPr>
          <w:lang w:val="en-GB"/>
        </w:rPr>
        <w:t xml:space="preserve">congestion, </w:t>
      </w:r>
      <w:r w:rsidR="00195EFE">
        <w:rPr>
          <w:lang w:val="en-GB"/>
        </w:rPr>
        <w:t>the</w:t>
      </w:r>
      <w:r w:rsidRPr="004D7B19" w:rsidR="0098395E">
        <w:rPr>
          <w:lang w:val="en-GB"/>
        </w:rPr>
        <w:t xml:space="preserve"> battery can always meet the complete request, </w:t>
      </w:r>
      <w:r w:rsidR="00B12149">
        <w:rPr>
          <w:lang w:val="en-GB"/>
        </w:rPr>
        <w:t xml:space="preserve">and </w:t>
      </w:r>
      <w:r w:rsidRPr="004D7B19" w:rsidR="0098395E">
        <w:rPr>
          <w:lang w:val="en-GB"/>
        </w:rPr>
        <w:t xml:space="preserve">in some cases even more. Thus, during the days with </w:t>
      </w:r>
      <w:r w:rsidR="00B12149">
        <w:rPr>
          <w:lang w:val="en-GB"/>
        </w:rPr>
        <w:t xml:space="preserve">a </w:t>
      </w:r>
      <w:r w:rsidRPr="004D7B19" w:rsidR="0098395E">
        <w:rPr>
          <w:lang w:val="en-GB"/>
        </w:rPr>
        <w:t xml:space="preserve">high </w:t>
      </w:r>
      <w:r w:rsidR="00B12149">
        <w:rPr>
          <w:lang w:val="en-GB"/>
        </w:rPr>
        <w:t xml:space="preserve">level of </w:t>
      </w:r>
      <w:r w:rsidRPr="004D7B19" w:rsidR="0098395E">
        <w:rPr>
          <w:lang w:val="en-GB"/>
        </w:rPr>
        <w:t xml:space="preserve">congestion and consequently high risk for </w:t>
      </w:r>
      <w:r w:rsidR="00B12149">
        <w:rPr>
          <w:lang w:val="en-GB"/>
        </w:rPr>
        <w:t>the</w:t>
      </w:r>
      <w:r w:rsidRPr="004D7B19" w:rsidR="0098395E">
        <w:rPr>
          <w:lang w:val="en-GB"/>
        </w:rPr>
        <w:t xml:space="preserve"> DSO, </w:t>
      </w:r>
      <w:r w:rsidR="00B12149">
        <w:rPr>
          <w:lang w:val="en-GB"/>
        </w:rPr>
        <w:t xml:space="preserve">the </w:t>
      </w:r>
      <w:r w:rsidRPr="004D7B19" w:rsidR="0098395E">
        <w:rPr>
          <w:lang w:val="en-GB"/>
        </w:rPr>
        <w:t xml:space="preserve">battery is a reliable source of flexibility. </w:t>
      </w:r>
    </w:p>
    <w:p w:rsidRPr="004D7B19" w:rsidR="00C5329F" w:rsidP="00973AA7" w:rsidRDefault="00C5329F" w14:paraId="5C7173F7" w14:textId="77777777">
      <w:pPr>
        <w:rPr>
          <w:lang w:val="en-GB"/>
        </w:rPr>
      </w:pPr>
    </w:p>
    <w:p w:rsidRPr="004D7B19" w:rsidR="008C5BBB" w:rsidP="00973AA7" w:rsidRDefault="008C5BBB" w14:paraId="077AAEB0" w14:textId="77777777">
      <w:pPr>
        <w:rPr>
          <w:lang w:val="en-GB"/>
        </w:rPr>
      </w:pPr>
      <w:r w:rsidRPr="004D7B19">
        <w:rPr>
          <w:lang w:val="en-GB"/>
        </w:rPr>
        <w:t xml:space="preserve">Note: Flex Order is always equal to the received offer from the selected aggregator. Therefore, the yellow bars (Flex Order) in </w:t>
      </w:r>
      <w:r w:rsidRPr="004D7B19">
        <w:rPr>
          <w:lang w:val="en-GB"/>
        </w:rPr>
        <w:fldChar w:fldCharType="begin"/>
      </w:r>
      <w:r w:rsidRPr="004D7B19">
        <w:rPr>
          <w:lang w:val="en-GB"/>
        </w:rPr>
        <w:instrText xml:space="preserve"> REF _Ref23774057 \h </w:instrText>
      </w:r>
      <w:r w:rsidRPr="004D7B19">
        <w:rPr>
          <w:lang w:val="en-GB"/>
        </w:rPr>
      </w:r>
      <w:r w:rsidRPr="004D7B19">
        <w:rPr>
          <w:lang w:val="en-GB"/>
        </w:rPr>
        <w:fldChar w:fldCharType="separate"/>
      </w:r>
      <w:r w:rsidRPr="004D7B19">
        <w:rPr>
          <w:lang w:val="en-GB"/>
        </w:rPr>
        <w:t xml:space="preserve">Figure </w:t>
      </w:r>
      <w:r w:rsidRPr="004D7B19">
        <w:rPr>
          <w:noProof/>
          <w:lang w:val="en-GB"/>
        </w:rPr>
        <w:t>10</w:t>
      </w:r>
      <w:r w:rsidRPr="004D7B19">
        <w:rPr>
          <w:lang w:val="en-GB"/>
        </w:rPr>
        <w:fldChar w:fldCharType="end"/>
      </w:r>
      <w:r w:rsidRPr="004D7B19">
        <w:rPr>
          <w:lang w:val="en-GB"/>
        </w:rPr>
        <w:t xml:space="preserve"> also represent the offered value by that aggregator.</w:t>
      </w:r>
    </w:p>
    <w:p w:rsidRPr="004D7B19" w:rsidR="00973AA7" w:rsidP="00973AA7" w:rsidRDefault="00973AA7" w14:paraId="088C5541" w14:textId="77777777">
      <w:pPr>
        <w:rPr>
          <w:lang w:val="en-GB"/>
        </w:rPr>
      </w:pPr>
    </w:p>
    <w:p w:rsidRPr="004D7B19" w:rsidR="00973AA7" w:rsidP="00452005" w:rsidRDefault="00973AA7" w14:paraId="0AAF64C0" w14:textId="77777777">
      <w:pPr>
        <w:pStyle w:val="Kop3"/>
        <w:rPr>
          <w:b/>
          <w:lang w:val="en-GB"/>
        </w:rPr>
      </w:pPr>
      <w:bookmarkStart w:name="_Toc26999348" w:id="52"/>
      <w:r w:rsidRPr="004D7B19">
        <w:rPr>
          <w:lang w:val="en-GB"/>
        </w:rPr>
        <w:lastRenderedPageBreak/>
        <w:t>C</w:t>
      </w:r>
      <w:r w:rsidRPr="004D7B19" w:rsidR="003A7C66">
        <w:rPr>
          <w:lang w:val="en-GB"/>
        </w:rPr>
        <w:t>ongestion point</w:t>
      </w:r>
      <w:r w:rsidRPr="004D7B19">
        <w:rPr>
          <w:lang w:val="en-GB"/>
        </w:rPr>
        <w:t>: PV+EV parking</w:t>
      </w:r>
      <w:bookmarkEnd w:id="52"/>
    </w:p>
    <w:p w:rsidRPr="004D7B19" w:rsidR="00973AA7" w:rsidP="00973AA7" w:rsidRDefault="00973AA7" w14:paraId="05B8CDD4" w14:textId="77777777">
      <w:pPr>
        <w:rPr>
          <w:lang w:val="en-GB"/>
        </w:rPr>
      </w:pPr>
      <w:r w:rsidRPr="004D7B19">
        <w:rPr>
          <w:lang w:val="en-GB"/>
        </w:rPr>
        <w:t xml:space="preserve">This congestion point consists of two </w:t>
      </w:r>
      <w:r w:rsidR="009604B4">
        <w:rPr>
          <w:lang w:val="en-GB"/>
        </w:rPr>
        <w:t xml:space="preserve">types of </w:t>
      </w:r>
      <w:r w:rsidRPr="004D7B19">
        <w:rPr>
          <w:lang w:val="en-GB"/>
        </w:rPr>
        <w:t>flexibility sources</w:t>
      </w:r>
      <w:r w:rsidRPr="004D7B19" w:rsidR="00341FDD">
        <w:rPr>
          <w:lang w:val="en-GB"/>
        </w:rPr>
        <w:t xml:space="preserve">: </w:t>
      </w:r>
      <w:r w:rsidRPr="004D7B19">
        <w:rPr>
          <w:lang w:val="en-GB"/>
        </w:rPr>
        <w:t xml:space="preserve">PV solar panels and EV charging poles in </w:t>
      </w:r>
      <w:r w:rsidRPr="004D7B19" w:rsidR="00341FDD">
        <w:rPr>
          <w:lang w:val="en-GB"/>
        </w:rPr>
        <w:t xml:space="preserve">a </w:t>
      </w:r>
      <w:r w:rsidRPr="004D7B19">
        <w:rPr>
          <w:lang w:val="en-GB"/>
        </w:rPr>
        <w:t xml:space="preserve">parking garage. </w:t>
      </w:r>
      <w:r w:rsidR="004D7B19">
        <w:rPr>
          <w:lang w:val="en-GB"/>
        </w:rPr>
        <w:fldChar w:fldCharType="begin"/>
      </w:r>
      <w:r w:rsidR="004D7B19">
        <w:rPr>
          <w:lang w:val="en-GB"/>
        </w:rPr>
        <w:instrText xml:space="preserve"> REF _Ref23515195 \h </w:instrText>
      </w:r>
      <w:r w:rsidR="004D7B19">
        <w:rPr>
          <w:lang w:val="en-GB"/>
        </w:rPr>
      </w:r>
      <w:r w:rsidR="004D7B19">
        <w:rPr>
          <w:lang w:val="en-GB"/>
        </w:rPr>
        <w:fldChar w:fldCharType="separate"/>
      </w:r>
      <w:r w:rsidRPr="00E97E4D" w:rsidR="004D7B19">
        <w:rPr>
          <w:lang w:val="en-GB"/>
        </w:rPr>
        <w:t xml:space="preserve">Figure </w:t>
      </w:r>
      <w:r w:rsidR="004D7B19">
        <w:rPr>
          <w:noProof/>
          <w:lang w:val="en-GB"/>
        </w:rPr>
        <w:t>11</w:t>
      </w:r>
      <w:r w:rsidR="004D7B19">
        <w:rPr>
          <w:lang w:val="en-GB"/>
        </w:rPr>
        <w:fldChar w:fldCharType="end"/>
      </w:r>
      <w:r w:rsidR="004D7B19">
        <w:rPr>
          <w:lang w:val="en-GB"/>
        </w:rPr>
        <w:t xml:space="preserve"> </w:t>
      </w:r>
      <w:r w:rsidRPr="004D7B19">
        <w:rPr>
          <w:lang w:val="en-GB"/>
        </w:rPr>
        <w:t>illustrates</w:t>
      </w:r>
      <w:r w:rsidRPr="004D7B19" w:rsidR="00360553">
        <w:rPr>
          <w:lang w:val="en-GB"/>
        </w:rPr>
        <w:t xml:space="preserve"> the results for the whole chain from flexibility request to settlement.</w:t>
      </w:r>
      <w:r w:rsidRPr="004D7B19">
        <w:rPr>
          <w:lang w:val="en-GB"/>
        </w:rPr>
        <w:t xml:space="preserve"> All figures show the average values per PTU over the period of one month from 15</w:t>
      </w:r>
      <w:r w:rsidRPr="004D7B19">
        <w:rPr>
          <w:vertAlign w:val="superscript"/>
          <w:lang w:val="en-GB"/>
        </w:rPr>
        <w:t>th</w:t>
      </w:r>
      <w:r w:rsidRPr="004D7B19">
        <w:rPr>
          <w:lang w:val="en-GB"/>
        </w:rPr>
        <w:t xml:space="preserve"> September till 15</w:t>
      </w:r>
      <w:r w:rsidRPr="004D7B19">
        <w:rPr>
          <w:vertAlign w:val="superscript"/>
          <w:lang w:val="en-GB"/>
        </w:rPr>
        <w:t>th</w:t>
      </w:r>
      <w:r w:rsidRPr="004D7B19">
        <w:rPr>
          <w:lang w:val="en-GB"/>
        </w:rPr>
        <w:t xml:space="preserve"> October.</w:t>
      </w:r>
    </w:p>
    <w:p w:rsidR="007327D5" w:rsidP="00973AA7" w:rsidRDefault="007327D5" w14:paraId="1DBCFAB6" w14:textId="77777777">
      <w:pPr>
        <w:rPr>
          <w:lang w:val="en-GB"/>
        </w:rPr>
      </w:pPr>
    </w:p>
    <w:p w:rsidRPr="004D7B19" w:rsidR="00973AA7" w:rsidP="00973AA7" w:rsidRDefault="004D7B19" w14:paraId="75EAD089" w14:textId="77777777">
      <w:pPr>
        <w:rPr>
          <w:lang w:val="en-GB"/>
        </w:rPr>
      </w:pPr>
      <w:r>
        <w:rPr>
          <w:lang w:val="en-GB"/>
        </w:rPr>
        <w:fldChar w:fldCharType="begin"/>
      </w:r>
      <w:r>
        <w:rPr>
          <w:lang w:val="en-GB"/>
        </w:rPr>
        <w:instrText xml:space="preserve"> REF _Ref23515195 \h </w:instrText>
      </w:r>
      <w:r>
        <w:rPr>
          <w:lang w:val="en-GB"/>
        </w:rPr>
      </w:r>
      <w:r>
        <w:rPr>
          <w:lang w:val="en-GB"/>
        </w:rPr>
        <w:fldChar w:fldCharType="separate"/>
      </w:r>
      <w:r w:rsidRPr="00E97E4D">
        <w:rPr>
          <w:lang w:val="en-GB"/>
        </w:rPr>
        <w:t xml:space="preserve">Figure </w:t>
      </w:r>
      <w:r>
        <w:rPr>
          <w:noProof/>
          <w:lang w:val="en-GB"/>
        </w:rPr>
        <w:t>11</w:t>
      </w:r>
      <w:r>
        <w:rPr>
          <w:lang w:val="en-GB"/>
        </w:rPr>
        <w:fldChar w:fldCharType="end"/>
      </w:r>
      <w:r w:rsidRPr="004D7B19" w:rsidR="00973AA7">
        <w:rPr>
          <w:lang w:val="en-GB"/>
        </w:rPr>
        <w:t xml:space="preserve">-A </w:t>
      </w:r>
      <w:r w:rsidRPr="004D7B19" w:rsidR="00614F02">
        <w:rPr>
          <w:lang w:val="en-GB"/>
        </w:rPr>
        <w:t xml:space="preserve">shows </w:t>
      </w:r>
      <w:r w:rsidRPr="004D7B19" w:rsidR="00973AA7">
        <w:rPr>
          <w:lang w:val="en-GB"/>
        </w:rPr>
        <w:t xml:space="preserve">the Flex Request sent to </w:t>
      </w:r>
      <w:r w:rsidRPr="004D7B19" w:rsidR="00614F02">
        <w:rPr>
          <w:lang w:val="en-GB"/>
        </w:rPr>
        <w:t xml:space="preserve">the </w:t>
      </w:r>
      <w:r w:rsidRPr="004D7B19" w:rsidR="00973AA7">
        <w:rPr>
          <w:lang w:val="en-GB"/>
        </w:rPr>
        <w:t>active aggregators on this congestion point. As</w:t>
      </w:r>
      <w:r>
        <w:rPr>
          <w:lang w:val="en-GB"/>
        </w:rPr>
        <w:t xml:space="preserve"> it</w:t>
      </w:r>
      <w:r w:rsidRPr="004D7B19" w:rsidR="00973AA7">
        <w:rPr>
          <w:lang w:val="en-GB"/>
        </w:rPr>
        <w:t xml:space="preserve"> can be observed, on this point the main cause of congestion is </w:t>
      </w:r>
      <w:r w:rsidRPr="004D7B19" w:rsidR="001F7415">
        <w:rPr>
          <w:lang w:val="en-GB"/>
        </w:rPr>
        <w:t xml:space="preserve">the </w:t>
      </w:r>
      <w:r w:rsidRPr="004D7B19" w:rsidR="00973AA7">
        <w:rPr>
          <w:lang w:val="en-GB"/>
        </w:rPr>
        <w:t>generation of PV</w:t>
      </w:r>
      <w:r w:rsidRPr="004D7B19" w:rsidR="001F7415">
        <w:rPr>
          <w:lang w:val="en-GB"/>
        </w:rPr>
        <w:t xml:space="preserve"> solar energy</w:t>
      </w:r>
      <w:r w:rsidRPr="004D7B19" w:rsidR="00973AA7">
        <w:rPr>
          <w:lang w:val="en-GB"/>
        </w:rPr>
        <w:t>.</w:t>
      </w:r>
      <w:r w:rsidR="00A146D9">
        <w:rPr>
          <w:lang w:val="en-GB"/>
        </w:rPr>
        <w:t xml:space="preserve"> In case of congestion due to overgeneration, in opposite of overloading (the other CP), the requested flexibility will be positive. This indicates that loading on this congestion point needs to be increased rather than decreased; which implies to reduce the generation.</w:t>
      </w:r>
      <w:r w:rsidRPr="004D7B19" w:rsidR="00973AA7">
        <w:rPr>
          <w:lang w:val="en-GB"/>
        </w:rPr>
        <w:t xml:space="preserve"> </w:t>
      </w:r>
      <w:r w:rsidR="00A146D9">
        <w:rPr>
          <w:lang w:val="en-GB"/>
        </w:rPr>
        <w:t>Besides, s</w:t>
      </w:r>
      <w:r w:rsidRPr="004D7B19" w:rsidR="00973AA7">
        <w:rPr>
          <w:lang w:val="en-GB"/>
        </w:rPr>
        <w:t xml:space="preserve">imultaneous charging of the EVs can </w:t>
      </w:r>
      <w:r w:rsidRPr="004D7B19" w:rsidR="0003407F">
        <w:rPr>
          <w:lang w:val="en-GB"/>
        </w:rPr>
        <w:t xml:space="preserve">also </w:t>
      </w:r>
      <w:r w:rsidRPr="004D7B19" w:rsidR="00973AA7">
        <w:rPr>
          <w:lang w:val="en-GB"/>
        </w:rPr>
        <w:t xml:space="preserve">lead to overloading </w:t>
      </w:r>
      <w:r w:rsidRPr="004D7B19" w:rsidR="0003407F">
        <w:rPr>
          <w:lang w:val="en-GB"/>
        </w:rPr>
        <w:t xml:space="preserve">for </w:t>
      </w:r>
      <w:r w:rsidRPr="004D7B19" w:rsidR="00973AA7">
        <w:rPr>
          <w:lang w:val="en-GB"/>
        </w:rPr>
        <w:t>some PTUs</w:t>
      </w:r>
      <w:r w:rsidR="00A146D9">
        <w:rPr>
          <w:lang w:val="en-GB"/>
        </w:rPr>
        <w:t xml:space="preserve"> during the evening</w:t>
      </w:r>
      <w:r w:rsidRPr="004D7B19" w:rsidR="00973AA7">
        <w:rPr>
          <w:lang w:val="en-GB"/>
        </w:rPr>
        <w:t xml:space="preserve">, however it is negligible in </w:t>
      </w:r>
      <w:r w:rsidR="00A146D9">
        <w:rPr>
          <w:lang w:val="en-GB"/>
        </w:rPr>
        <w:t>compare</w:t>
      </w:r>
      <w:r w:rsidRPr="004D7B19" w:rsidR="00973AA7">
        <w:rPr>
          <w:lang w:val="en-GB"/>
        </w:rPr>
        <w:t xml:space="preserve"> to the </w:t>
      </w:r>
      <w:r w:rsidRPr="004D7B19" w:rsidR="0003407F">
        <w:rPr>
          <w:lang w:val="en-GB"/>
        </w:rPr>
        <w:t>power generated by the PV solar panels</w:t>
      </w:r>
      <w:r w:rsidRPr="004D7B19" w:rsidR="00973AA7">
        <w:rPr>
          <w:lang w:val="en-GB"/>
        </w:rPr>
        <w:t>.</w:t>
      </w:r>
      <w:r w:rsidR="00A146D9">
        <w:rPr>
          <w:lang w:val="en-GB"/>
        </w:rPr>
        <w:t xml:space="preserve"> This overloading occurs with the peak of about 10 kW around 8:30 pm. The critical c</w:t>
      </w:r>
      <w:r w:rsidRPr="004D7B19" w:rsidR="00973AA7">
        <w:rPr>
          <w:lang w:val="en-GB"/>
        </w:rPr>
        <w:t xml:space="preserve">ongestion mainly occurs during the daytime between 11 am and 4 pm. This is the period of time when the solar energy production is at its maximum. The peak of PV generation is quite volatile and highly dependent on weather conditions. Therefore, congestion can rise from </w:t>
      </w:r>
      <w:r w:rsidRPr="004D7B19" w:rsidR="005E2F05">
        <w:rPr>
          <w:lang w:val="en-GB"/>
        </w:rPr>
        <w:t>z</w:t>
      </w:r>
      <w:r w:rsidRPr="004D7B19" w:rsidR="00973AA7">
        <w:rPr>
          <w:lang w:val="en-GB"/>
        </w:rPr>
        <w:t>ero</w:t>
      </w:r>
      <w:r w:rsidR="00F561B0">
        <w:rPr>
          <w:lang w:val="en-GB"/>
        </w:rPr>
        <w:t xml:space="preserve"> in one day</w:t>
      </w:r>
      <w:r w:rsidRPr="004D7B19" w:rsidR="00973AA7">
        <w:rPr>
          <w:lang w:val="en-GB"/>
        </w:rPr>
        <w:t xml:space="preserve"> to 60 kW </w:t>
      </w:r>
      <w:r w:rsidR="00F561B0">
        <w:rPr>
          <w:lang w:val="en-GB"/>
        </w:rPr>
        <w:t>in the next day</w:t>
      </w:r>
      <w:r w:rsidRPr="004D7B19" w:rsidR="00973AA7">
        <w:rPr>
          <w:lang w:val="en-GB"/>
        </w:rPr>
        <w:t>. The maximum required flexibility on average is about 50 kW around 2 pm.</w:t>
      </w:r>
    </w:p>
    <w:p w:rsidRPr="004D7B19" w:rsidR="00052B2A" w:rsidP="00973AA7" w:rsidRDefault="00052B2A" w14:paraId="4C4F0F5B" w14:textId="77777777">
      <w:pPr>
        <w:rPr>
          <w:lang w:val="en-GB"/>
        </w:rPr>
      </w:pPr>
    </w:p>
    <w:p w:rsidRPr="004D7B19" w:rsidR="00973AA7" w:rsidP="00973AA7" w:rsidRDefault="00F561B0" w14:paraId="100CEC01" w14:textId="77777777">
      <w:pPr>
        <w:rPr>
          <w:lang w:val="en-GB"/>
        </w:rPr>
      </w:pPr>
      <w:r>
        <w:rPr>
          <w:lang w:val="en-GB"/>
        </w:rPr>
        <w:fldChar w:fldCharType="begin"/>
      </w:r>
      <w:r>
        <w:rPr>
          <w:lang w:val="en-GB"/>
        </w:rPr>
        <w:instrText xml:space="preserve"> REF _Ref23515195 \h </w:instrText>
      </w:r>
      <w:r>
        <w:rPr>
          <w:lang w:val="en-GB"/>
        </w:rPr>
      </w:r>
      <w:r>
        <w:rPr>
          <w:lang w:val="en-GB"/>
        </w:rPr>
        <w:fldChar w:fldCharType="separate"/>
      </w:r>
      <w:r w:rsidRPr="00E97E4D">
        <w:rPr>
          <w:lang w:val="en-GB"/>
        </w:rPr>
        <w:t xml:space="preserve">Figure </w:t>
      </w:r>
      <w:r>
        <w:rPr>
          <w:noProof/>
          <w:lang w:val="en-GB"/>
        </w:rPr>
        <w:t>11</w:t>
      </w:r>
      <w:r>
        <w:rPr>
          <w:lang w:val="en-GB"/>
        </w:rPr>
        <w:fldChar w:fldCharType="end"/>
      </w:r>
      <w:r w:rsidRPr="004D7B19" w:rsidR="00973AA7">
        <w:rPr>
          <w:lang w:val="en-GB"/>
        </w:rPr>
        <w:t>-B shows the Flex Offers received from each aggregator. PV curtailment is the main available option to mitigate the congestion caused by overgeneration</w:t>
      </w:r>
      <w:r w:rsidRPr="004D7B19" w:rsidR="00C02C05">
        <w:rPr>
          <w:lang w:val="en-GB"/>
        </w:rPr>
        <w:t xml:space="preserve"> for this congestion point</w:t>
      </w:r>
      <w:r w:rsidRPr="004D7B19" w:rsidR="00973AA7">
        <w:rPr>
          <w:lang w:val="en-GB"/>
        </w:rPr>
        <w:t xml:space="preserve">. Obviously, PV as the main cause of congestion can be the main solution as well. On the other hand, EV smart charging </w:t>
      </w:r>
      <w:r w:rsidRPr="004D7B19" w:rsidR="00964625">
        <w:rPr>
          <w:lang w:val="en-GB"/>
        </w:rPr>
        <w:t xml:space="preserve">can </w:t>
      </w:r>
      <w:r w:rsidRPr="004D7B19" w:rsidR="00973AA7">
        <w:rPr>
          <w:lang w:val="en-GB"/>
        </w:rPr>
        <w:t xml:space="preserve">also </w:t>
      </w:r>
      <w:r w:rsidRPr="004D7B19" w:rsidR="00477499">
        <w:rPr>
          <w:lang w:val="en-GB"/>
        </w:rPr>
        <w:t xml:space="preserve">(partially) </w:t>
      </w:r>
      <w:r w:rsidRPr="004D7B19" w:rsidR="00964625">
        <w:rPr>
          <w:lang w:val="en-GB"/>
        </w:rPr>
        <w:t xml:space="preserve">solve </w:t>
      </w:r>
      <w:r w:rsidRPr="004D7B19" w:rsidR="00973AA7">
        <w:rPr>
          <w:lang w:val="en-GB"/>
        </w:rPr>
        <w:t xml:space="preserve">the problem. However, </w:t>
      </w:r>
      <w:r w:rsidRPr="004D7B19" w:rsidR="007022BF">
        <w:rPr>
          <w:lang w:val="en-GB"/>
        </w:rPr>
        <w:t xml:space="preserve">the </w:t>
      </w:r>
      <w:r w:rsidRPr="004D7B19" w:rsidR="00973AA7">
        <w:rPr>
          <w:lang w:val="en-GB"/>
        </w:rPr>
        <w:t>Flex Offer from the PV aggregator can comply with the Flex Request better than EV. Even though offered flexibility by PV aggregator</w:t>
      </w:r>
      <w:r>
        <w:rPr>
          <w:lang w:val="en-GB"/>
        </w:rPr>
        <w:t xml:space="preserve"> on average</w:t>
      </w:r>
      <w:r w:rsidRPr="004D7B19" w:rsidR="00973AA7">
        <w:rPr>
          <w:lang w:val="en-GB"/>
        </w:rPr>
        <w:t xml:space="preserve"> is almost half of the requested power by DSO. </w:t>
      </w:r>
      <w:r>
        <w:rPr>
          <w:lang w:val="en-GB"/>
        </w:rPr>
        <w:t>One of the</w:t>
      </w:r>
      <w:r w:rsidRPr="004D7B19" w:rsidR="00973AA7">
        <w:rPr>
          <w:lang w:val="en-GB"/>
        </w:rPr>
        <w:t xml:space="preserve"> reason</w:t>
      </w:r>
      <w:r>
        <w:rPr>
          <w:lang w:val="en-GB"/>
        </w:rPr>
        <w:t>s</w:t>
      </w:r>
      <w:r w:rsidRPr="004D7B19" w:rsidR="00973AA7">
        <w:rPr>
          <w:lang w:val="en-GB"/>
        </w:rPr>
        <w:t xml:space="preserve"> is that PV solar panels have some specific discrete steps </w:t>
      </w:r>
      <w:r w:rsidRPr="004D7B19" w:rsidR="00E83F5D">
        <w:rPr>
          <w:lang w:val="en-GB"/>
        </w:rPr>
        <w:t>for curtailment</w:t>
      </w:r>
      <w:r w:rsidRPr="004D7B19" w:rsidR="00973AA7">
        <w:rPr>
          <w:lang w:val="en-GB"/>
        </w:rPr>
        <w:t xml:space="preserve">; therefore, in most of the cases </w:t>
      </w:r>
      <w:r w:rsidRPr="004D7B19" w:rsidR="000C53A7">
        <w:rPr>
          <w:lang w:val="en-GB"/>
        </w:rPr>
        <w:t xml:space="preserve">the </w:t>
      </w:r>
      <w:r w:rsidRPr="004D7B19" w:rsidR="00973AA7">
        <w:rPr>
          <w:lang w:val="en-GB"/>
        </w:rPr>
        <w:t xml:space="preserve">aggregator needs to decide whether to send an offer </w:t>
      </w:r>
      <w:r w:rsidRPr="004D7B19" w:rsidR="00791C7E">
        <w:rPr>
          <w:lang w:val="en-GB"/>
        </w:rPr>
        <w:t xml:space="preserve">above or below the requested </w:t>
      </w:r>
      <w:r w:rsidRPr="004D7B19" w:rsidR="00E83F5D">
        <w:rPr>
          <w:lang w:val="en-GB"/>
        </w:rPr>
        <w:t>amount</w:t>
      </w:r>
      <w:r w:rsidRPr="004D7B19" w:rsidR="00973AA7">
        <w:rPr>
          <w:lang w:val="en-GB"/>
        </w:rPr>
        <w:t xml:space="preserve">. The results reveal that </w:t>
      </w:r>
      <w:r w:rsidRPr="004D7B19" w:rsidR="00E83F5D">
        <w:rPr>
          <w:lang w:val="en-GB"/>
        </w:rPr>
        <w:t xml:space="preserve">the </w:t>
      </w:r>
      <w:r w:rsidRPr="004D7B19" w:rsidR="00973AA7">
        <w:rPr>
          <w:lang w:val="en-GB"/>
        </w:rPr>
        <w:t>PV aggregator often has opt</w:t>
      </w:r>
      <w:r w:rsidRPr="004D7B19" w:rsidR="0098277C">
        <w:rPr>
          <w:lang w:val="en-GB"/>
        </w:rPr>
        <w:t>ed</w:t>
      </w:r>
      <w:r w:rsidRPr="004D7B19" w:rsidR="00973AA7">
        <w:rPr>
          <w:lang w:val="en-GB"/>
        </w:rPr>
        <w:t xml:space="preserve"> for </w:t>
      </w:r>
      <w:r w:rsidRPr="004D7B19" w:rsidR="00352A9C">
        <w:rPr>
          <w:lang w:val="en-GB"/>
        </w:rPr>
        <w:t xml:space="preserve">the </w:t>
      </w:r>
      <w:r w:rsidRPr="004D7B19" w:rsidR="00973AA7">
        <w:rPr>
          <w:lang w:val="en-GB"/>
        </w:rPr>
        <w:t xml:space="preserve">lower step of curtailment. Thus, PV curtailment can offer maximum flexibility of 25 kW during the peak time, and EV offers </w:t>
      </w:r>
      <w:r w:rsidRPr="004D7B19" w:rsidR="002B064C">
        <w:rPr>
          <w:lang w:val="en-GB"/>
        </w:rPr>
        <w:t xml:space="preserve">a </w:t>
      </w:r>
      <w:r w:rsidRPr="004D7B19" w:rsidR="00973AA7">
        <w:rPr>
          <w:lang w:val="en-GB"/>
        </w:rPr>
        <w:t>maximum peak load shifting of 3 kW.</w:t>
      </w:r>
    </w:p>
    <w:p w:rsidRPr="004D7B19" w:rsidR="00973AA7" w:rsidP="00973AA7" w:rsidRDefault="00973AA7" w14:paraId="5AC6A2F3" w14:textId="77777777">
      <w:pPr>
        <w:rPr>
          <w:lang w:val="en-GB"/>
        </w:rPr>
      </w:pPr>
    </w:p>
    <w:p w:rsidRPr="004D7B19" w:rsidR="00973AA7" w:rsidP="00973AA7" w:rsidRDefault="00795CEC" w14:paraId="11663426" w14:textId="77777777">
      <w:pPr>
        <w:rPr>
          <w:lang w:val="en-GB"/>
        </w:rPr>
      </w:pPr>
      <w:r>
        <w:rPr>
          <w:lang w:val="en-GB"/>
        </w:rPr>
        <w:fldChar w:fldCharType="begin"/>
      </w:r>
      <w:r>
        <w:rPr>
          <w:lang w:val="en-GB"/>
        </w:rPr>
        <w:instrText xml:space="preserve"> REF _Ref23515195 \h </w:instrText>
      </w:r>
      <w:r>
        <w:rPr>
          <w:lang w:val="en-GB"/>
        </w:rPr>
      </w:r>
      <w:r>
        <w:rPr>
          <w:lang w:val="en-GB"/>
        </w:rPr>
        <w:fldChar w:fldCharType="separate"/>
      </w:r>
      <w:r w:rsidRPr="00E97E4D">
        <w:rPr>
          <w:lang w:val="en-GB"/>
        </w:rPr>
        <w:t xml:space="preserve">Figure </w:t>
      </w:r>
      <w:r>
        <w:rPr>
          <w:noProof/>
          <w:lang w:val="en-GB"/>
        </w:rPr>
        <w:t>11</w:t>
      </w:r>
      <w:r>
        <w:rPr>
          <w:lang w:val="en-GB"/>
        </w:rPr>
        <w:fldChar w:fldCharType="end"/>
      </w:r>
      <w:r w:rsidRPr="004D7B19" w:rsidR="00973AA7">
        <w:rPr>
          <w:lang w:val="en-GB"/>
        </w:rPr>
        <w:t xml:space="preserve">-C displays the Flex Order sent to both active aggregators in total and </w:t>
      </w:r>
      <w:r>
        <w:rPr>
          <w:lang w:val="en-GB"/>
        </w:rPr>
        <w:fldChar w:fldCharType="begin"/>
      </w:r>
      <w:r>
        <w:rPr>
          <w:lang w:val="en-GB"/>
        </w:rPr>
        <w:instrText xml:space="preserve"> REF _Ref23515195 \h </w:instrText>
      </w:r>
      <w:r>
        <w:rPr>
          <w:lang w:val="en-GB"/>
        </w:rPr>
      </w:r>
      <w:r>
        <w:rPr>
          <w:lang w:val="en-GB"/>
        </w:rPr>
        <w:fldChar w:fldCharType="separate"/>
      </w:r>
      <w:r w:rsidRPr="00E97E4D">
        <w:rPr>
          <w:lang w:val="en-GB"/>
        </w:rPr>
        <w:t xml:space="preserve">Figure </w:t>
      </w:r>
      <w:r>
        <w:rPr>
          <w:noProof/>
          <w:lang w:val="en-GB"/>
        </w:rPr>
        <w:t>11</w:t>
      </w:r>
      <w:r>
        <w:rPr>
          <w:lang w:val="en-GB"/>
        </w:rPr>
        <w:fldChar w:fldCharType="end"/>
      </w:r>
      <w:r w:rsidRPr="004D7B19" w:rsidR="00973AA7">
        <w:rPr>
          <w:lang w:val="en-GB"/>
        </w:rPr>
        <w:t xml:space="preserve">-D shows how this order has been distributed among these two aggregators. </w:t>
      </w:r>
      <w:r w:rsidRPr="004D7B19" w:rsidR="00300873">
        <w:rPr>
          <w:lang w:val="en-GB"/>
        </w:rPr>
        <w:t>F</w:t>
      </w:r>
      <w:r w:rsidRPr="004D7B19" w:rsidR="00973AA7">
        <w:rPr>
          <w:lang w:val="en-GB"/>
        </w:rPr>
        <w:t xml:space="preserve">rom </w:t>
      </w:r>
      <w:r w:rsidRPr="004D7B19" w:rsidR="00300873">
        <w:rPr>
          <w:lang w:val="en-GB"/>
        </w:rPr>
        <w:t xml:space="preserve">a </w:t>
      </w:r>
      <w:r w:rsidRPr="004D7B19" w:rsidR="00973AA7">
        <w:rPr>
          <w:lang w:val="en-GB"/>
        </w:rPr>
        <w:t xml:space="preserve">timing point of view, </w:t>
      </w:r>
      <w:r w:rsidRPr="004D7B19" w:rsidR="00300873">
        <w:rPr>
          <w:lang w:val="en-GB"/>
        </w:rPr>
        <w:t xml:space="preserve">the </w:t>
      </w:r>
      <w:r w:rsidRPr="004D7B19" w:rsidR="00973AA7">
        <w:rPr>
          <w:lang w:val="en-GB"/>
        </w:rPr>
        <w:t xml:space="preserve">Flex Order pattern </w:t>
      </w:r>
      <w:r w:rsidRPr="004D7B19" w:rsidR="00300873">
        <w:rPr>
          <w:lang w:val="en-GB"/>
        </w:rPr>
        <w:t>matches</w:t>
      </w:r>
      <w:r w:rsidRPr="004D7B19" w:rsidR="00973AA7">
        <w:rPr>
          <w:lang w:val="en-GB"/>
        </w:rPr>
        <w:t xml:space="preserve"> with the request; however, the amount of flexibility that </w:t>
      </w:r>
      <w:r w:rsidRPr="004D7B19" w:rsidR="00E2349C">
        <w:rPr>
          <w:lang w:val="en-GB"/>
        </w:rPr>
        <w:t xml:space="preserve">the </w:t>
      </w:r>
      <w:r w:rsidRPr="004D7B19" w:rsidR="00973AA7">
        <w:rPr>
          <w:lang w:val="en-GB"/>
        </w:rPr>
        <w:t>DSO order</w:t>
      </w:r>
      <w:r w:rsidRPr="004D7B19" w:rsidR="00831E86">
        <w:rPr>
          <w:lang w:val="en-GB"/>
        </w:rPr>
        <w:t>s</w:t>
      </w:r>
      <w:r w:rsidRPr="004D7B19" w:rsidR="00973AA7">
        <w:rPr>
          <w:lang w:val="en-GB"/>
        </w:rPr>
        <w:t xml:space="preserve"> is lower than the requested value. The maximum ordered flexibility on average is about 20 kW which demonstrates, in most of the cases</w:t>
      </w:r>
      <w:r w:rsidR="003D168F">
        <w:rPr>
          <w:lang w:val="en-GB"/>
        </w:rPr>
        <w:t>,</w:t>
      </w:r>
      <w:r w:rsidRPr="004D7B19" w:rsidR="00973AA7">
        <w:rPr>
          <w:lang w:val="en-GB"/>
        </w:rPr>
        <w:t xml:space="preserve"> DSO</w:t>
      </w:r>
      <w:r w:rsidR="003D168F">
        <w:rPr>
          <w:lang w:val="en-GB"/>
        </w:rPr>
        <w:t xml:space="preserve"> accepted the PV offer</w:t>
      </w:r>
      <w:r w:rsidRPr="004D7B19" w:rsidR="00831E86">
        <w:rPr>
          <w:lang w:val="en-GB"/>
        </w:rPr>
        <w:t xml:space="preserve">. </w:t>
      </w:r>
      <w:r w:rsidR="003D168F">
        <w:rPr>
          <w:lang w:val="en-GB"/>
        </w:rPr>
        <w:fldChar w:fldCharType="begin"/>
      </w:r>
      <w:r w:rsidR="003D168F">
        <w:rPr>
          <w:lang w:val="en-GB"/>
        </w:rPr>
        <w:instrText xml:space="preserve"> REF _Ref23515195 \h </w:instrText>
      </w:r>
      <w:r w:rsidR="003D168F">
        <w:rPr>
          <w:lang w:val="en-GB"/>
        </w:rPr>
      </w:r>
      <w:r w:rsidR="003D168F">
        <w:rPr>
          <w:lang w:val="en-GB"/>
        </w:rPr>
        <w:fldChar w:fldCharType="separate"/>
      </w:r>
      <w:r w:rsidRPr="00E97E4D" w:rsidR="003D168F">
        <w:rPr>
          <w:lang w:val="en-GB"/>
        </w:rPr>
        <w:t xml:space="preserve">Figure </w:t>
      </w:r>
      <w:r w:rsidR="003D168F">
        <w:rPr>
          <w:noProof/>
          <w:lang w:val="en-GB"/>
        </w:rPr>
        <w:t>11</w:t>
      </w:r>
      <w:r w:rsidR="003D168F">
        <w:rPr>
          <w:lang w:val="en-GB"/>
        </w:rPr>
        <w:fldChar w:fldCharType="end"/>
      </w:r>
      <w:r w:rsidRPr="004D7B19" w:rsidR="00973AA7">
        <w:rPr>
          <w:lang w:val="en-GB"/>
        </w:rPr>
        <w:t xml:space="preserve">-D shows </w:t>
      </w:r>
      <w:r w:rsidRPr="004D7B19" w:rsidR="00067D52">
        <w:rPr>
          <w:lang w:val="en-GB"/>
        </w:rPr>
        <w:t xml:space="preserve">that the </w:t>
      </w:r>
      <w:r w:rsidRPr="004D7B19" w:rsidR="00973AA7">
        <w:rPr>
          <w:lang w:val="en-GB"/>
        </w:rPr>
        <w:t xml:space="preserve">flexibility </w:t>
      </w:r>
      <w:r w:rsidRPr="004D7B19" w:rsidR="00067D52">
        <w:rPr>
          <w:lang w:val="en-GB"/>
        </w:rPr>
        <w:t xml:space="preserve">ordered from the </w:t>
      </w:r>
      <w:r w:rsidRPr="004D7B19" w:rsidR="00973AA7">
        <w:rPr>
          <w:lang w:val="en-GB"/>
        </w:rPr>
        <w:t xml:space="preserve">EV aggregator </w:t>
      </w:r>
      <w:r w:rsidRPr="004D7B19" w:rsidR="00071000">
        <w:rPr>
          <w:lang w:val="en-GB"/>
        </w:rPr>
        <w:t xml:space="preserve">coincides </w:t>
      </w:r>
      <w:r w:rsidRPr="004D7B19" w:rsidR="00973AA7">
        <w:rPr>
          <w:lang w:val="en-GB"/>
        </w:rPr>
        <w:t xml:space="preserve">perfectly with the offer. In the other words, </w:t>
      </w:r>
      <w:r w:rsidR="003D168F">
        <w:rPr>
          <w:lang w:val="en-GB"/>
        </w:rPr>
        <w:t>Flex Order Decision logic has always ranked the EV offer high enough to be selected.</w:t>
      </w:r>
      <w:r w:rsidR="00D26889">
        <w:rPr>
          <w:lang w:val="en-GB"/>
        </w:rPr>
        <w:t xml:space="preserve"> As already discussed in Section 2, Flex Order Decision module, aside from the offered price, also takes into account the proportion between the requested power and the offered power. Hence, in cases that expected congestion is small enough to match the available EV capacity, the acceptance factor of EV offer will be pretty high to be selected over PV offer. It is also noticeable that EV offer is always less costly than PV offer.</w:t>
      </w:r>
    </w:p>
    <w:p w:rsidRPr="004D7B19" w:rsidR="00052B2A" w:rsidP="00973AA7" w:rsidRDefault="00052B2A" w14:paraId="18EB508D" w14:textId="77777777">
      <w:pPr>
        <w:rPr>
          <w:lang w:val="en-GB"/>
        </w:rPr>
      </w:pPr>
    </w:p>
    <w:p w:rsidRPr="004D7B19" w:rsidR="00C5329F" w:rsidP="00D26889" w:rsidRDefault="00973AA7" w14:paraId="167DF449" w14:textId="77777777">
      <w:pPr>
        <w:spacing w:after="160"/>
        <w:rPr>
          <w:lang w:val="en-GB"/>
        </w:rPr>
      </w:pPr>
      <w:r w:rsidRPr="004D7B19">
        <w:rPr>
          <w:lang w:val="en-GB"/>
        </w:rPr>
        <w:t xml:space="preserve">Finally, </w:t>
      </w:r>
      <w:r w:rsidR="00D26889">
        <w:rPr>
          <w:lang w:val="en-GB"/>
        </w:rPr>
        <w:fldChar w:fldCharType="begin"/>
      </w:r>
      <w:r w:rsidR="00D26889">
        <w:rPr>
          <w:lang w:val="en-GB"/>
        </w:rPr>
        <w:instrText xml:space="preserve"> REF _Ref23515195 \h </w:instrText>
      </w:r>
      <w:r w:rsidR="00D26889">
        <w:rPr>
          <w:lang w:val="en-GB"/>
        </w:rPr>
      </w:r>
      <w:r w:rsidR="00D26889">
        <w:rPr>
          <w:lang w:val="en-GB"/>
        </w:rPr>
        <w:fldChar w:fldCharType="separate"/>
      </w:r>
      <w:r w:rsidRPr="00E97E4D" w:rsidR="00D26889">
        <w:rPr>
          <w:lang w:val="en-GB"/>
        </w:rPr>
        <w:t xml:space="preserve">Figure </w:t>
      </w:r>
      <w:r w:rsidR="00D26889">
        <w:rPr>
          <w:noProof/>
          <w:lang w:val="en-GB"/>
        </w:rPr>
        <w:t>11</w:t>
      </w:r>
      <w:r w:rsidR="00D26889">
        <w:rPr>
          <w:lang w:val="en-GB"/>
        </w:rPr>
        <w:fldChar w:fldCharType="end"/>
      </w:r>
      <w:r w:rsidRPr="004D7B19">
        <w:rPr>
          <w:lang w:val="en-GB"/>
        </w:rPr>
        <w:t xml:space="preserve">-E and F demonstrate how much flexibility could actually be obtained by the DSO. As can be observed, the actual delivered flexibility is considerably lower than the </w:t>
      </w:r>
      <w:r w:rsidRPr="004D7B19">
        <w:rPr>
          <w:lang w:val="en-GB"/>
        </w:rPr>
        <w:lastRenderedPageBreak/>
        <w:t>requested value. Looking at figure</w:t>
      </w:r>
      <w:r w:rsidRPr="004D7B19" w:rsidR="003D57DD">
        <w:rPr>
          <w:lang w:val="en-GB"/>
        </w:rPr>
        <w:t xml:space="preserve"> </w:t>
      </w:r>
      <w:r w:rsidRPr="004D7B19" w:rsidR="00B95BA0">
        <w:rPr>
          <w:lang w:val="en-GB"/>
        </w:rPr>
        <w:t>8</w:t>
      </w:r>
      <w:r w:rsidRPr="004D7B19">
        <w:rPr>
          <w:lang w:val="en-GB"/>
        </w:rPr>
        <w:t xml:space="preserve">-E, the maximum delivered power is about 15 kW, which is mainly </w:t>
      </w:r>
      <w:r w:rsidRPr="004D7B19" w:rsidR="00A43422">
        <w:rPr>
          <w:lang w:val="en-GB"/>
        </w:rPr>
        <w:t xml:space="preserve">due to </w:t>
      </w:r>
      <w:r w:rsidRPr="004D7B19">
        <w:rPr>
          <w:lang w:val="en-GB"/>
        </w:rPr>
        <w:t>PV curtailment</w:t>
      </w:r>
      <w:r w:rsidRPr="004D7B19" w:rsidR="00A43422">
        <w:rPr>
          <w:lang w:val="en-GB"/>
        </w:rPr>
        <w:t>,</w:t>
      </w:r>
      <w:r w:rsidRPr="004D7B19">
        <w:rPr>
          <w:lang w:val="en-GB"/>
        </w:rPr>
        <w:t xml:space="preserve"> while EV smart charging almost failed to deliver what was ordered. Similar to the other congestion point, EV smart charging as a local asset on a single LV feeder </w:t>
      </w:r>
      <w:r w:rsidRPr="004D7B19" w:rsidR="00CE14F7">
        <w:rPr>
          <w:lang w:val="en-GB"/>
        </w:rPr>
        <w:t xml:space="preserve">could not </w:t>
      </w:r>
      <w:r w:rsidRPr="004D7B19">
        <w:rPr>
          <w:lang w:val="en-GB"/>
        </w:rPr>
        <w:t>provide adequate flexibility</w:t>
      </w:r>
      <w:r w:rsidRPr="004D7B19" w:rsidR="00CE14F7">
        <w:rPr>
          <w:lang w:val="en-GB"/>
        </w:rPr>
        <w:t xml:space="preserve"> during the field test</w:t>
      </w:r>
      <w:r w:rsidRPr="004D7B19">
        <w:rPr>
          <w:lang w:val="en-GB"/>
        </w:rPr>
        <w:t>. In case of PV curtailment, higher reliability in delivering the order</w:t>
      </w:r>
      <w:r w:rsidRPr="004D7B19" w:rsidR="00A24E30">
        <w:rPr>
          <w:lang w:val="en-GB"/>
        </w:rPr>
        <w:t xml:space="preserve"> can be expected</w:t>
      </w:r>
      <w:r w:rsidRPr="004D7B19">
        <w:rPr>
          <w:lang w:val="en-GB"/>
        </w:rPr>
        <w:t xml:space="preserve">. The results of this pilot verify this assumption to some extent. It </w:t>
      </w:r>
      <w:r w:rsidRPr="004D7B19" w:rsidR="001A0092">
        <w:rPr>
          <w:lang w:val="en-GB"/>
        </w:rPr>
        <w:t xml:space="preserve">should be noted that </w:t>
      </w:r>
      <w:r w:rsidRPr="004D7B19">
        <w:rPr>
          <w:lang w:val="en-GB"/>
        </w:rPr>
        <w:t>some days, due to technical or communication issues,</w:t>
      </w:r>
      <w:r w:rsidRPr="004D7B19" w:rsidR="00374845">
        <w:rPr>
          <w:lang w:val="en-GB"/>
        </w:rPr>
        <w:t xml:space="preserve"> the</w:t>
      </w:r>
      <w:r w:rsidRPr="004D7B19">
        <w:rPr>
          <w:lang w:val="en-GB"/>
        </w:rPr>
        <w:t xml:space="preserve"> PV aggregator was not able to execute the curtailment as planned</w:t>
      </w:r>
      <w:r w:rsidRPr="004D7B19" w:rsidR="00C5329F">
        <w:rPr>
          <w:lang w:val="en-GB"/>
        </w:rPr>
        <w:t>.</w:t>
      </w:r>
    </w:p>
    <w:p w:rsidRPr="004D7B19" w:rsidR="00C5329F" w:rsidP="009920F4" w:rsidRDefault="00C5329F" w14:paraId="79115DCC" w14:textId="77777777">
      <w:pPr>
        <w:spacing w:after="160"/>
        <w:jc w:val="left"/>
        <w:rPr>
          <w:lang w:val="en-GB"/>
        </w:rPr>
      </w:pPr>
    </w:p>
    <w:p w:rsidRPr="004D7B19" w:rsidR="009136E4" w:rsidP="009136E4" w:rsidRDefault="009136E4" w14:paraId="2A484DAD" w14:textId="77777777">
      <w:pPr>
        <w:rPr>
          <w:b/>
          <w:lang w:val="en-GB"/>
        </w:rPr>
      </w:pPr>
      <w:r w:rsidRPr="00E97E4D">
        <w:rPr>
          <w:noProof/>
          <w:lang w:val="en-GB" w:eastAsia="nl-NL"/>
        </w:rPr>
        <w:drawing>
          <wp:inline distT="0" distB="0" distL="0" distR="0" wp14:anchorId="1623F4A5" wp14:editId="7C6D08E9">
            <wp:extent cx="5759450" cy="1162685"/>
            <wp:effectExtent l="0" t="0" r="0" b="0"/>
            <wp:docPr id="177596056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9402"/>
                    <a:stretch/>
                  </pic:blipFill>
                  <pic:spPr bwMode="auto">
                    <a:xfrm>
                      <a:off x="0" y="0"/>
                      <a:ext cx="5759450" cy="1162685"/>
                    </a:xfrm>
                    <a:prstGeom prst="rect">
                      <a:avLst/>
                    </a:prstGeom>
                    <a:ln>
                      <a:noFill/>
                    </a:ln>
                    <a:extLst>
                      <a:ext uri="{53640926-AAD7-44D8-BBD7-CCE9431645EC}">
                        <a14:shadowObscured xmlns:a14="http://schemas.microsoft.com/office/drawing/2010/main"/>
                      </a:ext>
                    </a:extLst>
                  </pic:spPr>
                </pic:pic>
              </a:graphicData>
            </a:graphic>
          </wp:inline>
        </w:drawing>
      </w:r>
    </w:p>
    <w:p w:rsidRPr="004D7B19" w:rsidR="009136E4" w:rsidP="009136E4" w:rsidRDefault="009136E4" w14:paraId="32D8B559" w14:textId="77777777">
      <w:pPr>
        <w:pStyle w:val="Lijstalinea"/>
        <w:jc w:val="center"/>
        <w:rPr>
          <w:sz w:val="20"/>
          <w:szCs w:val="20"/>
          <w:lang w:val="en-GB"/>
        </w:rPr>
      </w:pPr>
      <w:r w:rsidRPr="004D7B19">
        <w:rPr>
          <w:sz w:val="20"/>
          <w:szCs w:val="20"/>
          <w:lang w:val="en-GB"/>
        </w:rPr>
        <w:t>A. Flex Request to both active aggregators</w:t>
      </w:r>
    </w:p>
    <w:p w:rsidRPr="004D7B19" w:rsidR="009136E4" w:rsidP="009136E4" w:rsidRDefault="009136E4" w14:paraId="3EB1E675" w14:textId="77777777">
      <w:pPr>
        <w:rPr>
          <w:b/>
          <w:sz w:val="8"/>
          <w:szCs w:val="12"/>
          <w:lang w:val="en-GB"/>
        </w:rPr>
      </w:pPr>
    </w:p>
    <w:p w:rsidRPr="004D7B19" w:rsidR="009136E4" w:rsidP="009136E4" w:rsidRDefault="009136E4" w14:paraId="49E2E926" w14:textId="77777777">
      <w:pPr>
        <w:rPr>
          <w:b/>
          <w:lang w:val="en-GB"/>
        </w:rPr>
      </w:pPr>
      <w:r w:rsidRPr="00E97E4D">
        <w:rPr>
          <w:noProof/>
          <w:lang w:val="en-GB"/>
        </w:rPr>
        <w:drawing>
          <wp:inline distT="0" distB="0" distL="0" distR="0" wp14:anchorId="7DFBC638" wp14:editId="3EF04668">
            <wp:extent cx="5759450" cy="1167130"/>
            <wp:effectExtent l="0" t="0" r="0" b="0"/>
            <wp:docPr id="1775960567" name="Picture 177596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7546" b="-1"/>
                    <a:stretch/>
                  </pic:blipFill>
                  <pic:spPr bwMode="auto">
                    <a:xfrm>
                      <a:off x="0" y="0"/>
                      <a:ext cx="5759450" cy="1167130"/>
                    </a:xfrm>
                    <a:prstGeom prst="rect">
                      <a:avLst/>
                    </a:prstGeom>
                    <a:ln>
                      <a:noFill/>
                    </a:ln>
                    <a:extLst>
                      <a:ext uri="{53640926-AAD7-44D8-BBD7-CCE9431645EC}">
                        <a14:shadowObscured xmlns:a14="http://schemas.microsoft.com/office/drawing/2010/main"/>
                      </a:ext>
                    </a:extLst>
                  </pic:spPr>
                </pic:pic>
              </a:graphicData>
            </a:graphic>
          </wp:inline>
        </w:drawing>
      </w:r>
    </w:p>
    <w:p w:rsidRPr="004D7B19" w:rsidR="009136E4" w:rsidP="009136E4" w:rsidRDefault="009136E4" w14:paraId="21173E0F" w14:textId="77777777">
      <w:pPr>
        <w:ind w:left="360"/>
        <w:jc w:val="center"/>
        <w:rPr>
          <w:sz w:val="20"/>
          <w:szCs w:val="20"/>
          <w:lang w:val="en-GB"/>
        </w:rPr>
      </w:pPr>
      <w:r w:rsidRPr="004D7B19">
        <w:rPr>
          <w:sz w:val="20"/>
          <w:szCs w:val="20"/>
          <w:lang w:val="en-GB"/>
        </w:rPr>
        <w:t>B. Flex Offer from EV aggregator (left) and PV aggregator (right)</w:t>
      </w:r>
    </w:p>
    <w:p w:rsidRPr="004D7B19" w:rsidR="009136E4" w:rsidP="009136E4" w:rsidRDefault="009136E4" w14:paraId="13B48478" w14:textId="77777777">
      <w:pPr>
        <w:rPr>
          <w:b/>
          <w:sz w:val="8"/>
          <w:szCs w:val="12"/>
          <w:lang w:val="en-GB"/>
        </w:rPr>
      </w:pPr>
    </w:p>
    <w:p w:rsidRPr="004D7B19" w:rsidR="009136E4" w:rsidP="009136E4" w:rsidRDefault="009136E4" w14:paraId="0F4A99DB" w14:textId="77777777">
      <w:pPr>
        <w:rPr>
          <w:b/>
          <w:lang w:val="en-GB"/>
        </w:rPr>
      </w:pPr>
      <w:r w:rsidRPr="00E97E4D">
        <w:rPr>
          <w:noProof/>
          <w:lang w:val="en-GB"/>
        </w:rPr>
        <w:drawing>
          <wp:inline distT="0" distB="0" distL="0" distR="0" wp14:anchorId="22C9EB8F" wp14:editId="375E9661">
            <wp:extent cx="5759450" cy="1157605"/>
            <wp:effectExtent l="0" t="0" r="0" b="4445"/>
            <wp:docPr id="1775960568" name="Picture 177596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7132"/>
                    <a:stretch/>
                  </pic:blipFill>
                  <pic:spPr bwMode="auto">
                    <a:xfrm>
                      <a:off x="0" y="0"/>
                      <a:ext cx="5759450" cy="1157605"/>
                    </a:xfrm>
                    <a:prstGeom prst="rect">
                      <a:avLst/>
                    </a:prstGeom>
                    <a:ln>
                      <a:noFill/>
                    </a:ln>
                    <a:extLst>
                      <a:ext uri="{53640926-AAD7-44D8-BBD7-CCE9431645EC}">
                        <a14:shadowObscured xmlns:a14="http://schemas.microsoft.com/office/drawing/2010/main"/>
                      </a:ext>
                    </a:extLst>
                  </pic:spPr>
                </pic:pic>
              </a:graphicData>
            </a:graphic>
          </wp:inline>
        </w:drawing>
      </w:r>
    </w:p>
    <w:p w:rsidRPr="004D7B19" w:rsidR="009136E4" w:rsidP="009136E4" w:rsidRDefault="009136E4" w14:paraId="3BFD2B1E" w14:textId="77777777">
      <w:pPr>
        <w:jc w:val="center"/>
        <w:rPr>
          <w:sz w:val="20"/>
          <w:szCs w:val="20"/>
          <w:lang w:val="en-GB"/>
        </w:rPr>
      </w:pPr>
      <w:r w:rsidRPr="004D7B19">
        <w:rPr>
          <w:sz w:val="20"/>
          <w:szCs w:val="20"/>
          <w:lang w:val="en-GB"/>
        </w:rPr>
        <w:t>C. Flex Order to both active aggregators</w:t>
      </w:r>
    </w:p>
    <w:p w:rsidRPr="004D7B19" w:rsidR="009136E4" w:rsidP="009136E4" w:rsidRDefault="009136E4" w14:paraId="7A6BFF74" w14:textId="77777777">
      <w:pPr>
        <w:jc w:val="center"/>
        <w:rPr>
          <w:sz w:val="8"/>
          <w:szCs w:val="12"/>
          <w:lang w:val="en-GB"/>
        </w:rPr>
      </w:pPr>
    </w:p>
    <w:p w:rsidRPr="004D7B19" w:rsidR="009136E4" w:rsidP="009136E4" w:rsidRDefault="009136E4" w14:paraId="1C33F204" w14:textId="77777777">
      <w:pPr>
        <w:rPr>
          <w:b/>
          <w:lang w:val="en-GB"/>
        </w:rPr>
      </w:pPr>
      <w:r w:rsidRPr="00E97E4D">
        <w:rPr>
          <w:noProof/>
          <w:lang w:val="en-GB"/>
        </w:rPr>
        <w:drawing>
          <wp:inline distT="0" distB="0" distL="0" distR="0" wp14:anchorId="42BBE161" wp14:editId="3CC20D6C">
            <wp:extent cx="5759450" cy="1184275"/>
            <wp:effectExtent l="0" t="0" r="0" b="0"/>
            <wp:docPr id="1775960569" name="Picture 177596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0551"/>
                    <a:stretch/>
                  </pic:blipFill>
                  <pic:spPr bwMode="auto">
                    <a:xfrm>
                      <a:off x="0" y="0"/>
                      <a:ext cx="5759450" cy="1184275"/>
                    </a:xfrm>
                    <a:prstGeom prst="rect">
                      <a:avLst/>
                    </a:prstGeom>
                    <a:ln>
                      <a:noFill/>
                    </a:ln>
                    <a:extLst>
                      <a:ext uri="{53640926-AAD7-44D8-BBD7-CCE9431645EC}">
                        <a14:shadowObscured xmlns:a14="http://schemas.microsoft.com/office/drawing/2010/main"/>
                      </a:ext>
                    </a:extLst>
                  </pic:spPr>
                </pic:pic>
              </a:graphicData>
            </a:graphic>
          </wp:inline>
        </w:drawing>
      </w:r>
    </w:p>
    <w:p w:rsidRPr="004D7B19" w:rsidR="009136E4" w:rsidP="009136E4" w:rsidRDefault="009136E4" w14:paraId="0FD83416" w14:textId="77777777">
      <w:pPr>
        <w:jc w:val="center"/>
        <w:rPr>
          <w:sz w:val="20"/>
          <w:szCs w:val="20"/>
          <w:lang w:val="en-GB"/>
        </w:rPr>
      </w:pPr>
      <w:r w:rsidRPr="004D7B19">
        <w:rPr>
          <w:sz w:val="20"/>
          <w:szCs w:val="20"/>
          <w:lang w:val="en-GB"/>
        </w:rPr>
        <w:t>D. Flex Order to EV aggregator (left) and PV aggregator (right)</w:t>
      </w:r>
    </w:p>
    <w:p w:rsidRPr="004D7B19" w:rsidR="009136E4" w:rsidP="009136E4" w:rsidRDefault="009136E4" w14:paraId="7452DF0B" w14:textId="77777777">
      <w:pPr>
        <w:jc w:val="center"/>
        <w:rPr>
          <w:b/>
          <w:sz w:val="8"/>
          <w:szCs w:val="12"/>
          <w:lang w:val="en-GB"/>
        </w:rPr>
      </w:pPr>
    </w:p>
    <w:p w:rsidRPr="004D7B19" w:rsidR="009136E4" w:rsidP="009136E4" w:rsidRDefault="009136E4" w14:paraId="2A43ABE6" w14:textId="77777777">
      <w:pPr>
        <w:rPr>
          <w:b/>
          <w:lang w:val="en-GB"/>
        </w:rPr>
      </w:pPr>
      <w:r w:rsidRPr="00E97E4D">
        <w:rPr>
          <w:noProof/>
          <w:lang w:val="en-GB"/>
        </w:rPr>
        <w:drawing>
          <wp:inline distT="0" distB="0" distL="0" distR="0" wp14:anchorId="7B89B123" wp14:editId="6C5D81CD">
            <wp:extent cx="5759450" cy="1164590"/>
            <wp:effectExtent l="0" t="0" r="0" b="0"/>
            <wp:docPr id="1775960570" name="Picture 177596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8483"/>
                    <a:stretch/>
                  </pic:blipFill>
                  <pic:spPr bwMode="auto">
                    <a:xfrm>
                      <a:off x="0" y="0"/>
                      <a:ext cx="5759450" cy="1164590"/>
                    </a:xfrm>
                    <a:prstGeom prst="rect">
                      <a:avLst/>
                    </a:prstGeom>
                    <a:ln>
                      <a:noFill/>
                    </a:ln>
                    <a:extLst>
                      <a:ext uri="{53640926-AAD7-44D8-BBD7-CCE9431645EC}">
                        <a14:shadowObscured xmlns:a14="http://schemas.microsoft.com/office/drawing/2010/main"/>
                      </a:ext>
                    </a:extLst>
                  </pic:spPr>
                </pic:pic>
              </a:graphicData>
            </a:graphic>
          </wp:inline>
        </w:drawing>
      </w:r>
    </w:p>
    <w:p w:rsidRPr="004D7B19" w:rsidR="009136E4" w:rsidP="009136E4" w:rsidRDefault="009136E4" w14:paraId="0126569F" w14:textId="77777777">
      <w:pPr>
        <w:pStyle w:val="Lijstalinea"/>
        <w:jc w:val="center"/>
        <w:rPr>
          <w:sz w:val="20"/>
          <w:szCs w:val="20"/>
          <w:lang w:val="en-GB"/>
        </w:rPr>
      </w:pPr>
      <w:r w:rsidRPr="004D7B19">
        <w:rPr>
          <w:sz w:val="20"/>
          <w:szCs w:val="20"/>
          <w:lang w:val="en-GB"/>
        </w:rPr>
        <w:lastRenderedPageBreak/>
        <w:t xml:space="preserve">E. Flex Settlement for both active aggregators </w:t>
      </w:r>
    </w:p>
    <w:p w:rsidRPr="004D7B19" w:rsidR="0077691D" w:rsidP="009136E4" w:rsidRDefault="0077691D" w14:paraId="36D5D0DA" w14:textId="77777777">
      <w:pPr>
        <w:pStyle w:val="Lijstalinea"/>
        <w:jc w:val="center"/>
        <w:rPr>
          <w:sz w:val="8"/>
          <w:szCs w:val="8"/>
          <w:lang w:val="en-GB"/>
        </w:rPr>
      </w:pPr>
    </w:p>
    <w:p w:rsidRPr="004D7B19" w:rsidR="009136E4" w:rsidP="009136E4" w:rsidRDefault="009136E4" w14:paraId="43BA12CA" w14:textId="77777777">
      <w:pPr>
        <w:rPr>
          <w:b/>
          <w:lang w:val="en-GB"/>
        </w:rPr>
      </w:pPr>
      <w:r w:rsidRPr="00E97E4D">
        <w:rPr>
          <w:noProof/>
          <w:lang w:val="en-GB"/>
        </w:rPr>
        <w:drawing>
          <wp:inline distT="0" distB="0" distL="0" distR="0" wp14:anchorId="5A497980" wp14:editId="4FC71038">
            <wp:extent cx="5759450" cy="1169035"/>
            <wp:effectExtent l="0" t="0" r="0" b="0"/>
            <wp:docPr id="1775960571" name="Picture 177596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0240"/>
                    <a:stretch/>
                  </pic:blipFill>
                  <pic:spPr bwMode="auto">
                    <a:xfrm>
                      <a:off x="0" y="0"/>
                      <a:ext cx="5759450" cy="1169035"/>
                    </a:xfrm>
                    <a:prstGeom prst="rect">
                      <a:avLst/>
                    </a:prstGeom>
                    <a:ln>
                      <a:noFill/>
                    </a:ln>
                    <a:extLst>
                      <a:ext uri="{53640926-AAD7-44D8-BBD7-CCE9431645EC}">
                        <a14:shadowObscured xmlns:a14="http://schemas.microsoft.com/office/drawing/2010/main"/>
                      </a:ext>
                    </a:extLst>
                  </pic:spPr>
                </pic:pic>
              </a:graphicData>
            </a:graphic>
          </wp:inline>
        </w:drawing>
      </w:r>
    </w:p>
    <w:p w:rsidRPr="004D7B19" w:rsidR="009136E4" w:rsidP="009136E4" w:rsidRDefault="009136E4" w14:paraId="546F9B49" w14:textId="77777777">
      <w:pPr>
        <w:pStyle w:val="Lijstalinea"/>
        <w:jc w:val="center"/>
        <w:rPr>
          <w:sz w:val="20"/>
          <w:szCs w:val="20"/>
          <w:lang w:val="en-GB"/>
        </w:rPr>
      </w:pPr>
      <w:r w:rsidRPr="004D7B19">
        <w:rPr>
          <w:sz w:val="20"/>
          <w:szCs w:val="20"/>
          <w:lang w:val="en-GB"/>
        </w:rPr>
        <w:t>F. Flex Settlement for EV aggregator (left) and PV aggregator (right)</w:t>
      </w:r>
    </w:p>
    <w:p w:rsidR="00D26889" w:rsidP="00D26889" w:rsidRDefault="00D26889" w14:paraId="58A5196F" w14:textId="77777777">
      <w:pPr>
        <w:pStyle w:val="Bijschrift"/>
        <w:spacing w:after="0"/>
        <w:rPr>
          <w:color w:val="auto"/>
          <w:lang w:val="en-GB"/>
        </w:rPr>
      </w:pPr>
      <w:bookmarkStart w:name="_Ref23515195" w:id="53"/>
    </w:p>
    <w:p w:rsidRPr="004D7B19" w:rsidR="009136E4" w:rsidP="00CC2757" w:rsidRDefault="009136E4" w14:paraId="50CD8FF7" w14:textId="77777777">
      <w:pPr>
        <w:pStyle w:val="Bijschrift"/>
        <w:rPr>
          <w:sz w:val="20"/>
          <w:szCs w:val="20"/>
          <w:lang w:val="en-GB"/>
        </w:rPr>
      </w:pPr>
      <w:bookmarkStart w:name="_Toc26999393" w:id="54"/>
      <w:r w:rsidRPr="00E97E4D">
        <w:rPr>
          <w:color w:val="auto"/>
          <w:lang w:val="en-GB"/>
        </w:rPr>
        <w:t xml:space="preserve">Figure </w:t>
      </w:r>
      <w:r w:rsidRPr="00E97E4D">
        <w:rPr>
          <w:color w:val="auto"/>
          <w:lang w:val="en-GB"/>
        </w:rPr>
        <w:fldChar w:fldCharType="begin"/>
      </w:r>
      <w:r w:rsidRPr="00E97E4D">
        <w:rPr>
          <w:color w:val="auto"/>
          <w:lang w:val="en-GB"/>
        </w:rPr>
        <w:instrText xml:space="preserve"> SEQ Figure \* ARABIC </w:instrText>
      </w:r>
      <w:r w:rsidRPr="00E97E4D">
        <w:rPr>
          <w:color w:val="auto"/>
          <w:lang w:val="en-GB"/>
        </w:rPr>
        <w:fldChar w:fldCharType="separate"/>
      </w:r>
      <w:r w:rsidR="00F94648">
        <w:rPr>
          <w:noProof/>
          <w:color w:val="auto"/>
          <w:lang w:val="en-GB"/>
        </w:rPr>
        <w:t>11</w:t>
      </w:r>
      <w:r w:rsidRPr="00E97E4D">
        <w:rPr>
          <w:color w:val="auto"/>
          <w:lang w:val="en-GB"/>
        </w:rPr>
        <w:fldChar w:fldCharType="end"/>
      </w:r>
      <w:bookmarkEnd w:id="53"/>
      <w:r w:rsidRPr="00E97E4D">
        <w:rPr>
          <w:color w:val="auto"/>
          <w:lang w:val="en-GB"/>
        </w:rPr>
        <w:t xml:space="preserve">. </w:t>
      </w:r>
      <w:r w:rsidRPr="004D7B19" w:rsidR="00D26889">
        <w:rPr>
          <w:color w:val="auto"/>
          <w:lang w:val="en-GB"/>
        </w:rPr>
        <w:t xml:space="preserve">Flex Request/Offer/Order/Settlement </w:t>
      </w:r>
      <w:r w:rsidRPr="00E97E4D">
        <w:rPr>
          <w:color w:val="auto"/>
          <w:lang w:val="en-GB"/>
        </w:rPr>
        <w:t>per PTU on Average for period of 15th September till 15th October on CP: PV + EV parking</w:t>
      </w:r>
      <w:bookmarkEnd w:id="54"/>
    </w:p>
    <w:p w:rsidR="009136E4" w:rsidP="00973AA7" w:rsidRDefault="009136E4" w14:paraId="7918CBFF" w14:textId="77777777">
      <w:pPr>
        <w:rPr>
          <w:lang w:val="en-GB"/>
        </w:rPr>
      </w:pPr>
    </w:p>
    <w:p w:rsidR="00F11A3F" w:rsidP="00F11A3F" w:rsidRDefault="00F11A3F" w14:paraId="4756EA9A" w14:textId="77777777">
      <w:pPr>
        <w:rPr>
          <w:lang w:val="en-GB"/>
        </w:rPr>
      </w:pPr>
      <w:r>
        <w:rPr>
          <w:lang w:val="en-GB"/>
        </w:rPr>
        <w:t xml:space="preserve">As </w:t>
      </w:r>
      <w:r w:rsidR="00823AEF">
        <w:rPr>
          <w:lang w:val="en-GB"/>
        </w:rPr>
        <w:t>also</w:t>
      </w:r>
      <w:r>
        <w:rPr>
          <w:lang w:val="en-GB"/>
        </w:rPr>
        <w:t xml:space="preserve"> discussed</w:t>
      </w:r>
      <w:r w:rsidRPr="4B668A46" w:rsidR="4B668A46">
        <w:rPr>
          <w:lang w:val="en-GB"/>
        </w:rPr>
        <w:t>,</w:t>
      </w:r>
      <w:r>
        <w:rPr>
          <w:lang w:val="en-GB"/>
        </w:rPr>
        <w:t xml:space="preserve"> </w:t>
      </w:r>
      <w:r w:rsidR="00823AEF">
        <w:rPr>
          <w:lang w:val="en-GB"/>
        </w:rPr>
        <w:t>in section 3.3.1</w:t>
      </w:r>
      <w:r>
        <w:rPr>
          <w:lang w:val="en-GB"/>
        </w:rPr>
        <w:t xml:space="preserve">, </w:t>
      </w:r>
      <w:r>
        <w:rPr>
          <w:lang w:val="en-GB"/>
        </w:rPr>
        <w:fldChar w:fldCharType="begin"/>
      </w:r>
      <w:r>
        <w:rPr>
          <w:lang w:val="en-GB"/>
        </w:rPr>
        <w:instrText xml:space="preserve"> REF _Ref23781040 \h </w:instrText>
      </w:r>
      <w:r>
        <w:rPr>
          <w:lang w:val="en-GB"/>
        </w:rPr>
      </w:r>
      <w:r>
        <w:rPr>
          <w:lang w:val="en-GB"/>
        </w:rPr>
        <w:fldChar w:fldCharType="separate"/>
      </w:r>
      <w:r w:rsidRPr="004D7B19">
        <w:rPr>
          <w:lang w:val="en-GB"/>
        </w:rPr>
        <w:t xml:space="preserve">Figure </w:t>
      </w:r>
      <w:r w:rsidRPr="004D7B19">
        <w:rPr>
          <w:noProof/>
          <w:lang w:val="en-GB"/>
        </w:rPr>
        <w:t>12</w:t>
      </w:r>
      <w:r>
        <w:rPr>
          <w:lang w:val="en-GB"/>
        </w:rPr>
        <w:fldChar w:fldCharType="end"/>
      </w:r>
      <w:r>
        <w:rPr>
          <w:lang w:val="en-GB"/>
        </w:rPr>
        <w:t xml:space="preserve"> can provide more insight to the performance of the whole process through the daily comparison of the requested flexibility, ordered and settled values for each aggregator individually. During 4 days out of 3</w:t>
      </w:r>
      <w:r w:rsidR="00906C5C">
        <w:rPr>
          <w:lang w:val="en-GB"/>
        </w:rPr>
        <w:t>0</w:t>
      </w:r>
      <w:r>
        <w:rPr>
          <w:lang w:val="en-GB"/>
        </w:rPr>
        <w:t xml:space="preserve">, </w:t>
      </w:r>
      <w:r w:rsidR="00823AEF">
        <w:rPr>
          <w:lang w:val="en-GB"/>
        </w:rPr>
        <w:t>the</w:t>
      </w:r>
      <w:r>
        <w:rPr>
          <w:lang w:val="en-GB"/>
        </w:rPr>
        <w:t xml:space="preserve"> expected congestion was noticeably higher than usual. In these days, the received offer and consequently the sent order to PV is much less than the requested value. This can considerably affect the results of obtained flexibility by DSO. The reasons that the PV aggregator refuses to send an offer which can comply with the request, while it is highly needed, is not clear. Therefore</w:t>
      </w:r>
      <w:r w:rsidR="00676D03">
        <w:rPr>
          <w:lang w:val="en-GB"/>
        </w:rPr>
        <w:t>,</w:t>
      </w:r>
      <w:r>
        <w:rPr>
          <w:lang w:val="en-GB"/>
        </w:rPr>
        <w:t xml:space="preserve"> it is essential to be further investigated.</w:t>
      </w:r>
    </w:p>
    <w:p w:rsidRPr="004D7B19" w:rsidR="00F11A3F" w:rsidP="00973AA7" w:rsidRDefault="00F11A3F" w14:paraId="6C72DE40" w14:textId="77777777">
      <w:pPr>
        <w:rPr>
          <w:lang w:val="en-GB"/>
        </w:rPr>
      </w:pPr>
    </w:p>
    <w:p w:rsidRPr="004D7B19" w:rsidR="004D7B19" w:rsidP="00973AA7" w:rsidRDefault="004D7B19" w14:paraId="0DC521F5" w14:textId="77777777">
      <w:pPr>
        <w:rPr>
          <w:lang w:val="en-GB"/>
        </w:rPr>
      </w:pPr>
      <w:r w:rsidRPr="004D7B19">
        <w:rPr>
          <w:noProof/>
          <w:lang w:val="en-GB"/>
        </w:rPr>
        <w:drawing>
          <wp:inline distT="0" distB="0" distL="0" distR="0" wp14:anchorId="1D8EC639" wp14:editId="7A4E0B52">
            <wp:extent cx="5759450" cy="101883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5952"/>
                    <a:stretch/>
                  </pic:blipFill>
                  <pic:spPr bwMode="auto">
                    <a:xfrm>
                      <a:off x="0" y="0"/>
                      <a:ext cx="5759450" cy="1018833"/>
                    </a:xfrm>
                    <a:prstGeom prst="rect">
                      <a:avLst/>
                    </a:prstGeom>
                    <a:ln>
                      <a:noFill/>
                    </a:ln>
                    <a:extLst>
                      <a:ext uri="{53640926-AAD7-44D8-BBD7-CCE9431645EC}">
                        <a14:shadowObscured xmlns:a14="http://schemas.microsoft.com/office/drawing/2010/main"/>
                      </a:ext>
                    </a:extLst>
                  </pic:spPr>
                </pic:pic>
              </a:graphicData>
            </a:graphic>
          </wp:inline>
        </w:drawing>
      </w:r>
    </w:p>
    <w:p w:rsidRPr="004D7B19" w:rsidR="004D7B19" w:rsidP="004D7B19" w:rsidRDefault="004D7B19" w14:paraId="5EB46C46" w14:textId="77777777">
      <w:pPr>
        <w:jc w:val="center"/>
        <w:rPr>
          <w:lang w:val="en-GB"/>
        </w:rPr>
      </w:pPr>
      <w:r w:rsidRPr="004D7B19">
        <w:rPr>
          <w:lang w:val="en-GB"/>
        </w:rPr>
        <w:t>A. EV Aggregator</w:t>
      </w:r>
    </w:p>
    <w:p w:rsidRPr="004D7B19" w:rsidR="004D7B19" w:rsidP="00973AA7" w:rsidRDefault="004D7B19" w14:paraId="4AAAA314" w14:textId="77777777">
      <w:pPr>
        <w:rPr>
          <w:lang w:val="en-GB"/>
        </w:rPr>
      </w:pPr>
    </w:p>
    <w:p w:rsidRPr="004D7B19" w:rsidR="00C5329F" w:rsidP="00973AA7" w:rsidRDefault="00C5329F" w14:paraId="0F3F1474" w14:textId="77777777">
      <w:pPr>
        <w:rPr>
          <w:lang w:val="en-GB"/>
        </w:rPr>
      </w:pPr>
      <w:r w:rsidRPr="004D7B19">
        <w:rPr>
          <w:noProof/>
          <w:lang w:val="en-GB"/>
        </w:rPr>
        <w:drawing>
          <wp:inline distT="0" distB="0" distL="0" distR="0" wp14:anchorId="0A79F978" wp14:editId="7F7C6906">
            <wp:extent cx="5759450" cy="107930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5151"/>
                    <a:stretch/>
                  </pic:blipFill>
                  <pic:spPr bwMode="auto">
                    <a:xfrm>
                      <a:off x="0" y="0"/>
                      <a:ext cx="5759450" cy="1079305"/>
                    </a:xfrm>
                    <a:prstGeom prst="rect">
                      <a:avLst/>
                    </a:prstGeom>
                    <a:ln>
                      <a:noFill/>
                    </a:ln>
                    <a:extLst>
                      <a:ext uri="{53640926-AAD7-44D8-BBD7-CCE9431645EC}">
                        <a14:shadowObscured xmlns:a14="http://schemas.microsoft.com/office/drawing/2010/main"/>
                      </a:ext>
                    </a:extLst>
                  </pic:spPr>
                </pic:pic>
              </a:graphicData>
            </a:graphic>
          </wp:inline>
        </w:drawing>
      </w:r>
    </w:p>
    <w:p w:rsidRPr="004D7B19" w:rsidR="00C5329F" w:rsidP="00C5329F" w:rsidRDefault="004D7B19" w14:paraId="020065FC" w14:textId="77777777">
      <w:pPr>
        <w:jc w:val="center"/>
        <w:rPr>
          <w:lang w:val="en-GB"/>
        </w:rPr>
      </w:pPr>
      <w:r w:rsidRPr="004D7B19">
        <w:rPr>
          <w:lang w:val="en-GB"/>
        </w:rPr>
        <w:t>B. PV Aggregator</w:t>
      </w:r>
    </w:p>
    <w:p w:rsidRPr="004D7B19" w:rsidR="00C5329F" w:rsidP="004D7B19" w:rsidRDefault="00C5329F" w14:paraId="64551EBB" w14:textId="77777777">
      <w:pPr>
        <w:jc w:val="center"/>
        <w:rPr>
          <w:lang w:val="en-GB"/>
        </w:rPr>
      </w:pPr>
    </w:p>
    <w:p w:rsidR="004D7B19" w:rsidP="004D7B19" w:rsidRDefault="004D7B19" w14:paraId="3088CFE4" w14:textId="77777777">
      <w:pPr>
        <w:pStyle w:val="Bijschrift"/>
        <w:rPr>
          <w:lang w:val="en-GB"/>
        </w:rPr>
      </w:pPr>
      <w:bookmarkStart w:name="_Ref23781040" w:id="55"/>
      <w:bookmarkStart w:name="_Toc26999394" w:id="56"/>
      <w:r w:rsidRPr="004D7B19">
        <w:rPr>
          <w:lang w:val="en-GB"/>
        </w:rPr>
        <w:t xml:space="preserve">Figure </w:t>
      </w:r>
      <w:r w:rsidRPr="004D7B19">
        <w:rPr>
          <w:lang w:val="en-GB"/>
        </w:rPr>
        <w:fldChar w:fldCharType="begin"/>
      </w:r>
      <w:r w:rsidRPr="004D7B19">
        <w:rPr>
          <w:lang w:val="en-GB"/>
        </w:rPr>
        <w:instrText xml:space="preserve"> SEQ Figure \* ARABIC </w:instrText>
      </w:r>
      <w:r w:rsidRPr="004D7B19">
        <w:rPr>
          <w:lang w:val="en-GB"/>
        </w:rPr>
        <w:fldChar w:fldCharType="separate"/>
      </w:r>
      <w:r w:rsidR="00F94648">
        <w:rPr>
          <w:noProof/>
          <w:lang w:val="en-GB"/>
        </w:rPr>
        <w:t>12</w:t>
      </w:r>
      <w:r w:rsidRPr="004D7B19">
        <w:rPr>
          <w:lang w:val="en-GB"/>
        </w:rPr>
        <w:fldChar w:fldCharType="end"/>
      </w:r>
      <w:bookmarkEnd w:id="55"/>
      <w:r w:rsidRPr="004D7B19">
        <w:rPr>
          <w:lang w:val="en-GB"/>
        </w:rPr>
        <w:t>.</w:t>
      </w:r>
      <w:r>
        <w:rPr>
          <w:lang w:val="en-GB"/>
        </w:rPr>
        <w:t xml:space="preserve"> </w:t>
      </w:r>
      <w:r w:rsidRPr="004D7B19">
        <w:rPr>
          <w:lang w:val="en-GB"/>
        </w:rPr>
        <w:t xml:space="preserve">Daily comparison between Flex Request/ Flex Order/ Flex Settlement for the period of 15th September till 15th October on CP: </w:t>
      </w:r>
      <w:r>
        <w:rPr>
          <w:lang w:val="en-GB"/>
        </w:rPr>
        <w:t>PV</w:t>
      </w:r>
      <w:r w:rsidRPr="004D7B19">
        <w:rPr>
          <w:lang w:val="en-GB"/>
        </w:rPr>
        <w:t xml:space="preserve"> + EV </w:t>
      </w:r>
      <w:r>
        <w:rPr>
          <w:lang w:val="en-GB"/>
        </w:rPr>
        <w:t>parking</w:t>
      </w:r>
      <w:bookmarkEnd w:id="56"/>
    </w:p>
    <w:p w:rsidR="00AB630D" w:rsidP="007C3982" w:rsidRDefault="00AB630D" w14:paraId="0B9C3426" w14:textId="77777777">
      <w:pPr>
        <w:rPr>
          <w:lang w:val="en-GB"/>
        </w:rPr>
      </w:pPr>
    </w:p>
    <w:p w:rsidRPr="009A34B5" w:rsidR="007C3982" w:rsidP="00E97E4D" w:rsidRDefault="007C3982" w14:paraId="028952E0" w14:textId="77777777">
      <w:pPr>
        <w:rPr>
          <w:lang w:val="en-GB"/>
        </w:rPr>
      </w:pPr>
    </w:p>
    <w:p w:rsidRPr="004D7B19" w:rsidR="00973AA7" w:rsidP="00CC2757" w:rsidRDefault="00973AA7" w14:paraId="693D1046" w14:textId="77777777">
      <w:pPr>
        <w:pStyle w:val="Kop2"/>
        <w:rPr>
          <w:lang w:val="en-GB"/>
        </w:rPr>
      </w:pPr>
      <w:bookmarkStart w:name="_Toc26999349" w:id="57"/>
      <w:r w:rsidRPr="004D7B19">
        <w:rPr>
          <w:lang w:val="en-GB"/>
        </w:rPr>
        <w:lastRenderedPageBreak/>
        <w:t>KPI</w:t>
      </w:r>
      <w:r w:rsidRPr="004D7B19" w:rsidR="00EE752E">
        <w:rPr>
          <w:lang w:val="en-GB"/>
        </w:rPr>
        <w:t xml:space="preserve"> results</w:t>
      </w:r>
      <w:bookmarkEnd w:id="57"/>
    </w:p>
    <w:p w:rsidR="00973AA7" w:rsidP="00E97E4D" w:rsidRDefault="00AF6FFC" w14:paraId="66A63069" w14:textId="77777777">
      <w:pPr>
        <w:keepNext/>
        <w:keepLines/>
        <w:rPr>
          <w:lang w:val="en-GB"/>
        </w:rPr>
      </w:pPr>
      <w:r>
        <w:rPr>
          <w:lang w:val="en-GB"/>
        </w:rPr>
        <w:t xml:space="preserve">In this section, </w:t>
      </w:r>
      <w:r w:rsidR="00E439CF">
        <w:rPr>
          <w:lang w:val="en-GB"/>
        </w:rPr>
        <w:t>Key Performance Indicators (KPIs)</w:t>
      </w:r>
      <w:r w:rsidR="000C6133">
        <w:rPr>
          <w:lang w:val="en-GB"/>
        </w:rPr>
        <w:t xml:space="preserve"> will be presented. </w:t>
      </w:r>
      <w:r w:rsidRPr="004D7B19" w:rsidR="00973AA7">
        <w:rPr>
          <w:lang w:val="en-GB"/>
        </w:rPr>
        <w:t xml:space="preserve">As described in D7.3, the </w:t>
      </w:r>
      <w:r w:rsidRPr="004D7B19" w:rsidR="00254C7F">
        <w:rPr>
          <w:lang w:val="en-GB"/>
        </w:rPr>
        <w:t xml:space="preserve">overall </w:t>
      </w:r>
      <w:r w:rsidRPr="004D7B19" w:rsidR="00973AA7">
        <w:rPr>
          <w:lang w:val="en-GB"/>
        </w:rPr>
        <w:t xml:space="preserve">flexibility </w:t>
      </w:r>
      <w:r w:rsidR="000C6133">
        <w:rPr>
          <w:lang w:val="en-GB"/>
        </w:rPr>
        <w:t>KPI</w:t>
      </w:r>
      <w:r w:rsidRPr="004D7B19" w:rsidR="00EC4CCD">
        <w:rPr>
          <w:lang w:val="en-GB"/>
        </w:rPr>
        <w:t xml:space="preserve"> </w:t>
      </w:r>
      <w:r w:rsidRPr="004D7B19" w:rsidR="00973AA7">
        <w:rPr>
          <w:lang w:val="en-GB"/>
        </w:rPr>
        <w:t xml:space="preserve">is </w:t>
      </w:r>
      <w:r w:rsidR="00793D06">
        <w:rPr>
          <w:lang w:val="en-GB"/>
        </w:rPr>
        <w:t xml:space="preserve">divided into </w:t>
      </w:r>
      <w:r w:rsidRPr="004D7B19" w:rsidR="00973AA7">
        <w:rPr>
          <w:lang w:val="en-GB"/>
        </w:rPr>
        <w:t xml:space="preserve">4 </w:t>
      </w:r>
      <w:r w:rsidRPr="004D7B19" w:rsidR="00EC4CCD">
        <w:rPr>
          <w:lang w:val="en-GB"/>
        </w:rPr>
        <w:t>KPIs</w:t>
      </w:r>
      <w:r w:rsidR="00195F04">
        <w:rPr>
          <w:lang w:val="en-GB"/>
        </w:rPr>
        <w:t xml:space="preserve"> </w:t>
      </w:r>
      <w:r w:rsidR="00793D06">
        <w:rPr>
          <w:lang w:val="en-GB"/>
        </w:rPr>
        <w:t xml:space="preserve">in order to provide </w:t>
      </w:r>
      <w:r w:rsidR="00BE5315">
        <w:rPr>
          <w:lang w:val="en-GB"/>
        </w:rPr>
        <w:t>better</w:t>
      </w:r>
      <w:r w:rsidR="001B70A8">
        <w:rPr>
          <w:lang w:val="en-GB"/>
        </w:rPr>
        <w:t xml:space="preserve"> insight of the flexibility market performance.</w:t>
      </w:r>
      <w:r w:rsidR="00B4403C">
        <w:rPr>
          <w:lang w:val="en-GB"/>
        </w:rPr>
        <w:t xml:space="preserve"> The following 4 KPIs</w:t>
      </w:r>
      <w:r w:rsidR="00793D06">
        <w:rPr>
          <w:lang w:val="en-GB"/>
        </w:rPr>
        <w:t xml:space="preserve"> </w:t>
      </w:r>
      <w:r w:rsidR="00195F04">
        <w:rPr>
          <w:lang w:val="en-GB"/>
        </w:rPr>
        <w:t xml:space="preserve">including </w:t>
      </w:r>
      <w:r w:rsidR="00B4403C">
        <w:rPr>
          <w:lang w:val="en-GB"/>
        </w:rPr>
        <w:t>Flexibility Available Field (1), Flexibility Traded Markets (2), Flexibility Traded DSO (3), and Flexibility Obtained DSO (4) represent the overall flexibility KPI</w:t>
      </w:r>
      <w:r w:rsidR="00B72FE3">
        <w:rPr>
          <w:lang w:val="en-GB"/>
        </w:rPr>
        <w:t>.</w:t>
      </w:r>
    </w:p>
    <w:p w:rsidR="009E3B0F" w:rsidP="000F6EA9" w:rsidRDefault="009E3B0F" w14:paraId="109C1AF7" w14:textId="77777777">
      <w:pPr>
        <w:rPr>
          <w:lang w:val="en-GB"/>
        </w:rPr>
      </w:pPr>
    </w:p>
    <w:p w:rsidRPr="004D7B19" w:rsidR="000F6EA9" w:rsidP="000F6EA9" w:rsidRDefault="000F6EA9" w14:paraId="4FC34202" w14:textId="77777777">
      <w:pPr>
        <w:rPr>
          <w:lang w:val="en-GB"/>
        </w:rPr>
      </w:pPr>
      <w:r>
        <w:rPr>
          <w:lang w:val="en-GB"/>
        </w:rPr>
        <w:t xml:space="preserve">There are 5 </w:t>
      </w:r>
      <w:r w:rsidR="009E3B0F">
        <w:rPr>
          <w:lang w:val="en-GB"/>
        </w:rPr>
        <w:t xml:space="preserve">additional </w:t>
      </w:r>
      <w:r>
        <w:rPr>
          <w:lang w:val="en-GB"/>
        </w:rPr>
        <w:t>KPIs</w:t>
      </w:r>
      <w:r w:rsidR="001E7901">
        <w:rPr>
          <w:lang w:val="en-GB"/>
        </w:rPr>
        <w:t xml:space="preserve"> for providing further details</w:t>
      </w:r>
      <w:r w:rsidR="00B63450">
        <w:rPr>
          <w:lang w:val="en-GB"/>
        </w:rPr>
        <w:t xml:space="preserve"> </w:t>
      </w:r>
      <w:r w:rsidR="001E7901">
        <w:rPr>
          <w:lang w:val="en-GB"/>
        </w:rPr>
        <w:t xml:space="preserve">of the </w:t>
      </w:r>
      <w:r w:rsidR="00954746">
        <w:rPr>
          <w:lang w:val="en-GB"/>
        </w:rPr>
        <w:t xml:space="preserve">flexibility resources and their impact on the grid </w:t>
      </w:r>
      <w:r w:rsidR="00FA162B">
        <w:rPr>
          <w:lang w:val="en-GB"/>
        </w:rPr>
        <w:t xml:space="preserve">which are </w:t>
      </w:r>
      <w:r w:rsidR="00B63450">
        <w:rPr>
          <w:lang w:val="en-GB"/>
        </w:rPr>
        <w:t xml:space="preserve">described in </w:t>
      </w:r>
      <w:r w:rsidR="009350D5">
        <w:rPr>
          <w:lang w:val="en-GB"/>
        </w:rPr>
        <w:fldChar w:fldCharType="begin"/>
      </w:r>
      <w:r w:rsidR="009350D5">
        <w:rPr>
          <w:lang w:val="en-GB"/>
        </w:rPr>
        <w:instrText xml:space="preserve"> REF _Ref24027613 \h </w:instrText>
      </w:r>
      <w:r w:rsidR="009350D5">
        <w:rPr>
          <w:lang w:val="en-GB"/>
        </w:rPr>
      </w:r>
      <w:r w:rsidR="009350D5">
        <w:rPr>
          <w:lang w:val="en-GB"/>
        </w:rPr>
        <w:fldChar w:fldCharType="separate"/>
      </w:r>
      <w:r w:rsidRPr="00E97E4D" w:rsidR="009350D5">
        <w:rPr>
          <w:lang w:val="en-GB"/>
        </w:rPr>
        <w:t xml:space="preserve">Table </w:t>
      </w:r>
      <w:r w:rsidRPr="00E97E4D" w:rsidR="009350D5">
        <w:rPr>
          <w:noProof/>
          <w:lang w:val="en-GB"/>
        </w:rPr>
        <w:t>5</w:t>
      </w:r>
      <w:r w:rsidR="009350D5">
        <w:rPr>
          <w:lang w:val="en-GB"/>
        </w:rPr>
        <w:fldChar w:fldCharType="end"/>
      </w:r>
      <w:r w:rsidR="00FA162B">
        <w:rPr>
          <w:lang w:val="en-GB"/>
        </w:rPr>
        <w:t>:</w:t>
      </w:r>
    </w:p>
    <w:tbl>
      <w:tblPr>
        <w:tblpPr w:leftFromText="180" w:rightFromText="180" w:vertAnchor="text" w:horzAnchor="margin" w:tblpXSpec="center" w:tblpY="496"/>
        <w:tblW w:w="0" w:type="auto"/>
        <w:tblCellMar>
          <w:left w:w="0" w:type="dxa"/>
          <w:right w:w="0" w:type="dxa"/>
        </w:tblCellMar>
        <w:tblLook w:val="04A0" w:firstRow="1" w:lastRow="0" w:firstColumn="1" w:lastColumn="0" w:noHBand="0" w:noVBand="1"/>
      </w:tblPr>
      <w:tblGrid>
        <w:gridCol w:w="1371"/>
        <w:gridCol w:w="2163"/>
        <w:gridCol w:w="5516"/>
      </w:tblGrid>
      <w:tr w:rsidRPr="00A14FA9" w:rsidR="000F6EA9" w:rsidTr="00FD1848" w14:paraId="0F53BD1C" w14:textId="77777777">
        <w:trPr>
          <w:trHeight w:val="584"/>
        </w:trPr>
        <w:tc>
          <w:tcPr>
            <w:tcW w:w="0" w:type="auto"/>
            <w:tcBorders>
              <w:top w:val="single" w:color="FFFFFF" w:sz="8" w:space="0"/>
              <w:left w:val="single" w:color="FFFFFF" w:sz="8" w:space="0"/>
              <w:bottom w:val="single" w:color="FFFFFF" w:sz="24" w:space="0"/>
              <w:right w:val="single" w:color="FFFFFF" w:sz="8" w:space="0"/>
            </w:tcBorders>
            <w:shd w:val="clear" w:color="auto" w:fill="FFC30A"/>
            <w:tcMar>
              <w:top w:w="72" w:type="dxa"/>
              <w:left w:w="144" w:type="dxa"/>
              <w:bottom w:w="72" w:type="dxa"/>
              <w:right w:w="144" w:type="dxa"/>
            </w:tcMar>
            <w:vAlign w:val="center"/>
            <w:hideMark/>
          </w:tcPr>
          <w:p w:rsidRPr="00A14FA9" w:rsidR="000F6EA9" w:rsidP="00FD1848" w:rsidRDefault="000F6EA9" w14:paraId="10C81D1F" w14:textId="77777777">
            <w:pPr>
              <w:jc w:val="center"/>
              <w:rPr>
                <w:lang w:val="en-GB"/>
              </w:rPr>
            </w:pPr>
            <w:r w:rsidRPr="00A14FA9">
              <w:rPr>
                <w:b/>
                <w:bCs/>
                <w:lang w:val="en-GB"/>
              </w:rPr>
              <w:t>ID</w:t>
            </w:r>
          </w:p>
        </w:tc>
        <w:tc>
          <w:tcPr>
            <w:tcW w:w="2163" w:type="dxa"/>
            <w:tcBorders>
              <w:top w:val="single" w:color="FFFFFF" w:sz="8" w:space="0"/>
              <w:left w:val="nil"/>
              <w:bottom w:val="single" w:color="FFFFFF" w:sz="24" w:space="0"/>
              <w:right w:val="single" w:color="FFFFFF" w:sz="8" w:space="0"/>
            </w:tcBorders>
            <w:shd w:val="clear" w:color="auto" w:fill="FFC30A"/>
            <w:tcMar>
              <w:top w:w="72" w:type="dxa"/>
              <w:left w:w="144" w:type="dxa"/>
              <w:bottom w:w="72" w:type="dxa"/>
              <w:right w:w="144" w:type="dxa"/>
            </w:tcMar>
            <w:vAlign w:val="center"/>
            <w:hideMark/>
          </w:tcPr>
          <w:p w:rsidRPr="00A14FA9" w:rsidR="000F6EA9" w:rsidP="00FD1848" w:rsidRDefault="000F6EA9" w14:paraId="6811F24B" w14:textId="77777777">
            <w:pPr>
              <w:jc w:val="center"/>
              <w:rPr>
                <w:lang w:val="en-GB"/>
              </w:rPr>
            </w:pPr>
            <w:r w:rsidRPr="00A14FA9">
              <w:rPr>
                <w:b/>
                <w:bCs/>
                <w:lang w:val="en-GB"/>
              </w:rPr>
              <w:t>Title</w:t>
            </w:r>
          </w:p>
        </w:tc>
        <w:tc>
          <w:tcPr>
            <w:tcW w:w="5516" w:type="dxa"/>
            <w:tcBorders>
              <w:top w:val="single" w:color="FFFFFF" w:sz="8" w:space="0"/>
              <w:left w:val="nil"/>
              <w:bottom w:val="single" w:color="FFFFFF" w:sz="24" w:space="0"/>
              <w:right w:val="single" w:color="FFFFFF" w:sz="8" w:space="0"/>
            </w:tcBorders>
            <w:shd w:val="clear" w:color="auto" w:fill="FFC30A"/>
            <w:tcMar>
              <w:top w:w="72" w:type="dxa"/>
              <w:left w:w="144" w:type="dxa"/>
              <w:bottom w:w="72" w:type="dxa"/>
              <w:right w:w="144" w:type="dxa"/>
            </w:tcMar>
            <w:vAlign w:val="center"/>
            <w:hideMark/>
          </w:tcPr>
          <w:p w:rsidRPr="00A14FA9" w:rsidR="000F6EA9" w:rsidP="00FD1848" w:rsidRDefault="000F6EA9" w14:paraId="138924C1" w14:textId="77777777">
            <w:pPr>
              <w:jc w:val="center"/>
              <w:rPr>
                <w:lang w:val="en-GB"/>
              </w:rPr>
            </w:pPr>
            <w:r w:rsidRPr="00A14FA9">
              <w:rPr>
                <w:b/>
                <w:bCs/>
                <w:lang w:val="en-GB"/>
              </w:rPr>
              <w:t>Description</w:t>
            </w:r>
          </w:p>
        </w:tc>
      </w:tr>
      <w:tr w:rsidRPr="00A14FA9" w:rsidR="000F6EA9" w:rsidTr="00FD1848" w14:paraId="011685D7" w14:textId="77777777">
        <w:trPr>
          <w:trHeight w:val="584"/>
        </w:trPr>
        <w:tc>
          <w:tcPr>
            <w:tcW w:w="0" w:type="auto"/>
            <w:tcBorders>
              <w:top w:val="nil"/>
              <w:left w:val="single" w:color="FFFFFF" w:sz="8" w:space="0"/>
              <w:bottom w:val="single" w:color="FFFFFF" w:sz="8" w:space="0"/>
              <w:right w:val="single" w:color="FFFFFF" w:sz="8" w:space="0"/>
            </w:tcBorders>
            <w:shd w:val="clear" w:color="auto" w:fill="FFE9CC"/>
            <w:tcMar>
              <w:top w:w="72" w:type="dxa"/>
              <w:left w:w="144" w:type="dxa"/>
              <w:bottom w:w="72" w:type="dxa"/>
              <w:right w:w="144" w:type="dxa"/>
            </w:tcMar>
            <w:vAlign w:val="center"/>
            <w:hideMark/>
          </w:tcPr>
          <w:p w:rsidRPr="00A14FA9" w:rsidR="000F6EA9" w:rsidP="00FD1848" w:rsidRDefault="000F6EA9" w14:paraId="1A8A891B" w14:textId="77777777">
            <w:pPr>
              <w:jc w:val="center"/>
              <w:rPr>
                <w:lang w:val="en-GB"/>
              </w:rPr>
            </w:pPr>
            <w:r w:rsidRPr="00A14FA9">
              <w:rPr>
                <w:lang w:val="en-GB"/>
              </w:rPr>
              <w:t>KPI_WP7_1</w:t>
            </w:r>
          </w:p>
        </w:tc>
        <w:tc>
          <w:tcPr>
            <w:tcW w:w="2163" w:type="dxa"/>
            <w:tcBorders>
              <w:top w:val="nil"/>
              <w:left w:val="nil"/>
              <w:bottom w:val="single" w:color="FFFFFF" w:sz="8" w:space="0"/>
              <w:right w:val="single" w:color="FFFFFF" w:sz="8" w:space="0"/>
            </w:tcBorders>
            <w:shd w:val="clear" w:color="auto" w:fill="FFE9CC"/>
            <w:tcMar>
              <w:top w:w="72" w:type="dxa"/>
              <w:left w:w="144" w:type="dxa"/>
              <w:bottom w:w="72" w:type="dxa"/>
              <w:right w:w="144" w:type="dxa"/>
            </w:tcMar>
            <w:vAlign w:val="center"/>
            <w:hideMark/>
          </w:tcPr>
          <w:p w:rsidRPr="00A14FA9" w:rsidR="000F6EA9" w:rsidP="00FD1848" w:rsidRDefault="000F6EA9" w14:paraId="4FBA918C" w14:textId="77777777">
            <w:pPr>
              <w:jc w:val="center"/>
              <w:rPr>
                <w:lang w:val="en-GB"/>
              </w:rPr>
            </w:pPr>
            <w:r w:rsidRPr="00A14FA9">
              <w:rPr>
                <w:lang w:val="en-GB"/>
              </w:rPr>
              <w:t>Availability</w:t>
            </w:r>
          </w:p>
        </w:tc>
        <w:tc>
          <w:tcPr>
            <w:tcW w:w="5516" w:type="dxa"/>
            <w:tcBorders>
              <w:top w:val="nil"/>
              <w:left w:val="nil"/>
              <w:bottom w:val="single" w:color="FFFFFF" w:sz="8" w:space="0"/>
              <w:right w:val="single" w:color="FFFFFF" w:sz="8" w:space="0"/>
            </w:tcBorders>
            <w:shd w:val="clear" w:color="auto" w:fill="FFE9CC"/>
            <w:tcMar>
              <w:top w:w="72" w:type="dxa"/>
              <w:left w:w="144" w:type="dxa"/>
              <w:bottom w:w="72" w:type="dxa"/>
              <w:right w:w="144" w:type="dxa"/>
            </w:tcMar>
            <w:vAlign w:val="center"/>
            <w:hideMark/>
          </w:tcPr>
          <w:p w:rsidRPr="00A14FA9" w:rsidR="000F6EA9" w:rsidP="00FD1848" w:rsidRDefault="000F6EA9" w14:paraId="436E7F4D" w14:textId="77777777">
            <w:pPr>
              <w:jc w:val="center"/>
              <w:rPr>
                <w:lang w:val="en-GB"/>
              </w:rPr>
            </w:pPr>
            <w:r w:rsidRPr="00A14FA9">
              <w:rPr>
                <w:lang w:val="en-GB"/>
              </w:rPr>
              <w:t>% of time during which the storage is available</w:t>
            </w:r>
          </w:p>
        </w:tc>
      </w:tr>
      <w:tr w:rsidRPr="00A14FA9" w:rsidR="000F6EA9" w:rsidTr="00FD1848" w14:paraId="0182EAEE" w14:textId="77777777">
        <w:trPr>
          <w:trHeight w:val="584"/>
        </w:trPr>
        <w:tc>
          <w:tcPr>
            <w:tcW w:w="0" w:type="auto"/>
            <w:tcBorders>
              <w:top w:val="nil"/>
              <w:left w:val="single" w:color="FFFFFF" w:sz="8" w:space="0"/>
              <w:bottom w:val="single" w:color="FFFFFF" w:sz="8" w:space="0"/>
              <w:right w:val="single" w:color="FFFFFF" w:sz="8" w:space="0"/>
            </w:tcBorders>
            <w:shd w:val="clear" w:color="auto" w:fill="FFF5E7"/>
            <w:tcMar>
              <w:top w:w="72" w:type="dxa"/>
              <w:left w:w="144" w:type="dxa"/>
              <w:bottom w:w="72" w:type="dxa"/>
              <w:right w:w="144" w:type="dxa"/>
            </w:tcMar>
            <w:vAlign w:val="center"/>
            <w:hideMark/>
          </w:tcPr>
          <w:p w:rsidRPr="00A14FA9" w:rsidR="000F6EA9" w:rsidP="00FD1848" w:rsidRDefault="000F6EA9" w14:paraId="58194CEA" w14:textId="77777777">
            <w:pPr>
              <w:jc w:val="center"/>
              <w:rPr>
                <w:lang w:val="en-GB"/>
              </w:rPr>
            </w:pPr>
            <w:r w:rsidRPr="00A14FA9">
              <w:rPr>
                <w:lang w:val="en-GB"/>
              </w:rPr>
              <w:t>KPI_WP7_2</w:t>
            </w:r>
          </w:p>
        </w:tc>
        <w:tc>
          <w:tcPr>
            <w:tcW w:w="2163" w:type="dxa"/>
            <w:tcBorders>
              <w:top w:val="nil"/>
              <w:left w:val="nil"/>
              <w:bottom w:val="single" w:color="FFFFFF" w:sz="8" w:space="0"/>
              <w:right w:val="single" w:color="FFFFFF" w:sz="8" w:space="0"/>
            </w:tcBorders>
            <w:shd w:val="clear" w:color="auto" w:fill="FFF5E7"/>
            <w:tcMar>
              <w:top w:w="72" w:type="dxa"/>
              <w:left w:w="144" w:type="dxa"/>
              <w:bottom w:w="72" w:type="dxa"/>
              <w:right w:w="144" w:type="dxa"/>
            </w:tcMar>
            <w:vAlign w:val="center"/>
            <w:hideMark/>
          </w:tcPr>
          <w:p w:rsidRPr="00A14FA9" w:rsidR="000F6EA9" w:rsidP="00FD1848" w:rsidRDefault="000F6EA9" w14:paraId="5DA8959B" w14:textId="77777777">
            <w:pPr>
              <w:jc w:val="center"/>
              <w:rPr>
                <w:lang w:val="en-GB"/>
              </w:rPr>
            </w:pPr>
            <w:r w:rsidRPr="00A14FA9">
              <w:rPr>
                <w:lang w:val="en-GB"/>
              </w:rPr>
              <w:t>Efficiency</w:t>
            </w:r>
          </w:p>
        </w:tc>
        <w:tc>
          <w:tcPr>
            <w:tcW w:w="5516" w:type="dxa"/>
            <w:tcBorders>
              <w:top w:val="nil"/>
              <w:left w:val="nil"/>
              <w:bottom w:val="single" w:color="FFFFFF" w:sz="8" w:space="0"/>
              <w:right w:val="single" w:color="FFFFFF" w:sz="8" w:space="0"/>
            </w:tcBorders>
            <w:shd w:val="clear" w:color="auto" w:fill="FFF5E7"/>
            <w:tcMar>
              <w:top w:w="72" w:type="dxa"/>
              <w:left w:w="144" w:type="dxa"/>
              <w:bottom w:w="72" w:type="dxa"/>
              <w:right w:w="144" w:type="dxa"/>
            </w:tcMar>
            <w:vAlign w:val="center"/>
            <w:hideMark/>
          </w:tcPr>
          <w:p w:rsidRPr="00A14FA9" w:rsidR="000F6EA9" w:rsidP="00FD1848" w:rsidRDefault="000F6EA9" w14:paraId="2780567E" w14:textId="77777777">
            <w:pPr>
              <w:jc w:val="center"/>
              <w:rPr>
                <w:lang w:val="en-GB"/>
              </w:rPr>
            </w:pPr>
            <w:r w:rsidRPr="00A14FA9">
              <w:rPr>
                <w:lang w:val="en-GB"/>
              </w:rPr>
              <w:t>Battery-based storage efficiency</w:t>
            </w:r>
          </w:p>
        </w:tc>
      </w:tr>
      <w:tr w:rsidRPr="00A14FA9" w:rsidR="000F6EA9" w:rsidTr="00FD1848" w14:paraId="37649AB3" w14:textId="77777777">
        <w:trPr>
          <w:trHeight w:val="584"/>
        </w:trPr>
        <w:tc>
          <w:tcPr>
            <w:tcW w:w="0" w:type="auto"/>
            <w:tcBorders>
              <w:top w:val="nil"/>
              <w:left w:val="single" w:color="FFFFFF" w:sz="8" w:space="0"/>
              <w:bottom w:val="single" w:color="FFFFFF" w:sz="8" w:space="0"/>
              <w:right w:val="single" w:color="FFFFFF" w:sz="8" w:space="0"/>
            </w:tcBorders>
            <w:shd w:val="clear" w:color="auto" w:fill="FFE9CC"/>
            <w:tcMar>
              <w:top w:w="72" w:type="dxa"/>
              <w:left w:w="144" w:type="dxa"/>
              <w:bottom w:w="72" w:type="dxa"/>
              <w:right w:w="144" w:type="dxa"/>
            </w:tcMar>
            <w:vAlign w:val="center"/>
            <w:hideMark/>
          </w:tcPr>
          <w:p w:rsidRPr="00A14FA9" w:rsidR="000F6EA9" w:rsidP="00FD1848" w:rsidRDefault="000F6EA9" w14:paraId="167B670F" w14:textId="77777777">
            <w:pPr>
              <w:jc w:val="center"/>
              <w:rPr>
                <w:lang w:val="en-GB"/>
              </w:rPr>
            </w:pPr>
            <w:r w:rsidRPr="00A14FA9">
              <w:rPr>
                <w:lang w:val="en-GB"/>
              </w:rPr>
              <w:t>KPI_WP7_3</w:t>
            </w:r>
          </w:p>
        </w:tc>
        <w:tc>
          <w:tcPr>
            <w:tcW w:w="2163" w:type="dxa"/>
            <w:tcBorders>
              <w:top w:val="nil"/>
              <w:left w:val="nil"/>
              <w:bottom w:val="single" w:color="FFFFFF" w:sz="8" w:space="0"/>
              <w:right w:val="single" w:color="FFFFFF" w:sz="8" w:space="0"/>
            </w:tcBorders>
            <w:shd w:val="clear" w:color="auto" w:fill="FFE9CC"/>
            <w:tcMar>
              <w:top w:w="72" w:type="dxa"/>
              <w:left w:w="144" w:type="dxa"/>
              <w:bottom w:w="72" w:type="dxa"/>
              <w:right w:w="144" w:type="dxa"/>
            </w:tcMar>
            <w:vAlign w:val="center"/>
            <w:hideMark/>
          </w:tcPr>
          <w:p w:rsidRPr="00A14FA9" w:rsidR="000F6EA9" w:rsidP="00FD1848" w:rsidRDefault="000F6EA9" w14:paraId="172D5F94" w14:textId="77777777">
            <w:pPr>
              <w:jc w:val="center"/>
              <w:rPr>
                <w:lang w:val="en-GB"/>
              </w:rPr>
            </w:pPr>
            <w:r w:rsidRPr="00A14FA9">
              <w:rPr>
                <w:lang w:val="en-GB"/>
              </w:rPr>
              <w:t>Impact on the grid</w:t>
            </w:r>
          </w:p>
        </w:tc>
        <w:tc>
          <w:tcPr>
            <w:tcW w:w="5516" w:type="dxa"/>
            <w:tcBorders>
              <w:top w:val="nil"/>
              <w:left w:val="nil"/>
              <w:bottom w:val="single" w:color="FFFFFF" w:sz="8" w:space="0"/>
              <w:right w:val="single" w:color="FFFFFF" w:sz="8" w:space="0"/>
            </w:tcBorders>
            <w:shd w:val="clear" w:color="auto" w:fill="FFE9CC"/>
            <w:tcMar>
              <w:top w:w="72" w:type="dxa"/>
              <w:left w:w="144" w:type="dxa"/>
              <w:bottom w:w="72" w:type="dxa"/>
              <w:right w:w="144" w:type="dxa"/>
            </w:tcMar>
            <w:vAlign w:val="center"/>
            <w:hideMark/>
          </w:tcPr>
          <w:p w:rsidRPr="00A14FA9" w:rsidR="000F6EA9" w:rsidP="00FD1848" w:rsidRDefault="000F6EA9" w14:paraId="42B8676D" w14:textId="77777777">
            <w:pPr>
              <w:jc w:val="center"/>
              <w:rPr>
                <w:lang w:val="en-GB"/>
              </w:rPr>
            </w:pPr>
            <w:r w:rsidRPr="00A14FA9">
              <w:rPr>
                <w:lang w:val="en-GB"/>
              </w:rPr>
              <w:t>% of shifted energy, Contribution to load shedding, Contribution to ancillary services</w:t>
            </w:r>
          </w:p>
        </w:tc>
      </w:tr>
      <w:tr w:rsidRPr="00A14FA9" w:rsidR="000F6EA9" w:rsidTr="00FD1848" w14:paraId="32728E08" w14:textId="77777777">
        <w:trPr>
          <w:trHeight w:val="584"/>
        </w:trPr>
        <w:tc>
          <w:tcPr>
            <w:tcW w:w="0" w:type="auto"/>
            <w:tcBorders>
              <w:top w:val="nil"/>
              <w:left w:val="single" w:color="FFFFFF" w:sz="8" w:space="0"/>
              <w:bottom w:val="single" w:color="FFFFFF" w:sz="8" w:space="0"/>
              <w:right w:val="single" w:color="FFFFFF" w:sz="8" w:space="0"/>
            </w:tcBorders>
            <w:shd w:val="clear" w:color="auto" w:fill="FFF5E7"/>
            <w:tcMar>
              <w:top w:w="72" w:type="dxa"/>
              <w:left w:w="144" w:type="dxa"/>
              <w:bottom w:w="72" w:type="dxa"/>
              <w:right w:w="144" w:type="dxa"/>
            </w:tcMar>
            <w:vAlign w:val="center"/>
            <w:hideMark/>
          </w:tcPr>
          <w:p w:rsidRPr="00A14FA9" w:rsidR="000F6EA9" w:rsidP="00FD1848" w:rsidRDefault="000F6EA9" w14:paraId="298F9BF2" w14:textId="77777777">
            <w:pPr>
              <w:jc w:val="center"/>
              <w:rPr>
                <w:lang w:val="en-GB"/>
              </w:rPr>
            </w:pPr>
            <w:r w:rsidRPr="00A14FA9">
              <w:rPr>
                <w:lang w:val="en-GB"/>
              </w:rPr>
              <w:t>KPI_WP7_4</w:t>
            </w:r>
          </w:p>
        </w:tc>
        <w:tc>
          <w:tcPr>
            <w:tcW w:w="2163" w:type="dxa"/>
            <w:tcBorders>
              <w:top w:val="nil"/>
              <w:left w:val="nil"/>
              <w:bottom w:val="single" w:color="FFFFFF" w:sz="8" w:space="0"/>
              <w:right w:val="single" w:color="FFFFFF" w:sz="8" w:space="0"/>
            </w:tcBorders>
            <w:shd w:val="clear" w:color="auto" w:fill="FFF5E7"/>
            <w:tcMar>
              <w:top w:w="72" w:type="dxa"/>
              <w:left w:w="144" w:type="dxa"/>
              <w:bottom w:w="72" w:type="dxa"/>
              <w:right w:w="144" w:type="dxa"/>
            </w:tcMar>
            <w:vAlign w:val="center"/>
            <w:hideMark/>
          </w:tcPr>
          <w:p w:rsidRPr="00A14FA9" w:rsidR="000F6EA9" w:rsidP="00FD1848" w:rsidRDefault="000F6EA9" w14:paraId="055E615E" w14:textId="77777777">
            <w:pPr>
              <w:jc w:val="center"/>
              <w:rPr>
                <w:lang w:val="en-GB"/>
              </w:rPr>
            </w:pPr>
            <w:r w:rsidRPr="00A14FA9">
              <w:rPr>
                <w:lang w:val="en-GB"/>
              </w:rPr>
              <w:t>Potential to shift demand</w:t>
            </w:r>
          </w:p>
        </w:tc>
        <w:tc>
          <w:tcPr>
            <w:tcW w:w="5516" w:type="dxa"/>
            <w:tcBorders>
              <w:top w:val="nil"/>
              <w:left w:val="nil"/>
              <w:bottom w:val="single" w:color="FFFFFF" w:sz="8" w:space="0"/>
              <w:right w:val="single" w:color="FFFFFF" w:sz="8" w:space="0"/>
            </w:tcBorders>
            <w:shd w:val="clear" w:color="auto" w:fill="FFF5E7"/>
            <w:tcMar>
              <w:top w:w="72" w:type="dxa"/>
              <w:left w:w="144" w:type="dxa"/>
              <w:bottom w:w="72" w:type="dxa"/>
              <w:right w:w="144" w:type="dxa"/>
            </w:tcMar>
            <w:vAlign w:val="center"/>
            <w:hideMark/>
          </w:tcPr>
          <w:p w:rsidRPr="00A14FA9" w:rsidR="000F6EA9" w:rsidP="00FD1848" w:rsidRDefault="000F6EA9" w14:paraId="10CA0D72" w14:textId="77777777">
            <w:pPr>
              <w:jc w:val="center"/>
              <w:rPr>
                <w:lang w:val="en-GB"/>
              </w:rPr>
            </w:pPr>
            <w:r w:rsidRPr="00A14FA9">
              <w:rPr>
                <w:lang w:val="en-GB"/>
              </w:rPr>
              <w:t>Share of energy/power displaced for each type of flexibility</w:t>
            </w:r>
          </w:p>
        </w:tc>
      </w:tr>
      <w:tr w:rsidRPr="00A14FA9" w:rsidR="000F6EA9" w:rsidTr="00FD1848" w14:paraId="225E3F7D" w14:textId="77777777">
        <w:trPr>
          <w:trHeight w:val="584"/>
        </w:trPr>
        <w:tc>
          <w:tcPr>
            <w:tcW w:w="0" w:type="auto"/>
            <w:tcBorders>
              <w:top w:val="nil"/>
              <w:left w:val="single" w:color="FFFFFF" w:sz="8" w:space="0"/>
              <w:bottom w:val="single" w:color="FFFFFF" w:sz="8" w:space="0"/>
              <w:right w:val="single" w:color="FFFFFF" w:sz="8" w:space="0"/>
            </w:tcBorders>
            <w:shd w:val="clear" w:color="auto" w:fill="FFE9CC"/>
            <w:tcMar>
              <w:top w:w="72" w:type="dxa"/>
              <w:left w:w="144" w:type="dxa"/>
              <w:bottom w:w="72" w:type="dxa"/>
              <w:right w:w="144" w:type="dxa"/>
            </w:tcMar>
            <w:vAlign w:val="center"/>
            <w:hideMark/>
          </w:tcPr>
          <w:p w:rsidRPr="00A14FA9" w:rsidR="000F6EA9" w:rsidP="00FD1848" w:rsidRDefault="000F6EA9" w14:paraId="6FBF848C" w14:textId="77777777">
            <w:pPr>
              <w:jc w:val="center"/>
              <w:rPr>
                <w:lang w:val="en-GB"/>
              </w:rPr>
            </w:pPr>
            <w:r w:rsidRPr="00A14FA9">
              <w:rPr>
                <w:lang w:val="en-GB"/>
              </w:rPr>
              <w:t>KPI_WP7_5</w:t>
            </w:r>
          </w:p>
        </w:tc>
        <w:tc>
          <w:tcPr>
            <w:tcW w:w="2163" w:type="dxa"/>
            <w:tcBorders>
              <w:top w:val="nil"/>
              <w:left w:val="nil"/>
              <w:bottom w:val="single" w:color="FFFFFF" w:sz="8" w:space="0"/>
              <w:right w:val="single" w:color="FFFFFF" w:sz="8" w:space="0"/>
            </w:tcBorders>
            <w:shd w:val="clear" w:color="auto" w:fill="FFE9CC"/>
            <w:tcMar>
              <w:top w:w="72" w:type="dxa"/>
              <w:left w:w="144" w:type="dxa"/>
              <w:bottom w:w="72" w:type="dxa"/>
              <w:right w:w="144" w:type="dxa"/>
            </w:tcMar>
            <w:vAlign w:val="center"/>
            <w:hideMark/>
          </w:tcPr>
          <w:p w:rsidRPr="00A14FA9" w:rsidR="000F6EA9" w:rsidP="00FD1848" w:rsidRDefault="000F6EA9" w14:paraId="214CDF2E" w14:textId="77777777">
            <w:pPr>
              <w:jc w:val="center"/>
              <w:rPr>
                <w:lang w:val="en-GB"/>
              </w:rPr>
            </w:pPr>
            <w:r w:rsidRPr="00A14FA9">
              <w:rPr>
                <w:lang w:val="en-GB"/>
              </w:rPr>
              <w:t>Local peak load reduction</w:t>
            </w:r>
          </w:p>
        </w:tc>
        <w:tc>
          <w:tcPr>
            <w:tcW w:w="5516" w:type="dxa"/>
            <w:tcBorders>
              <w:top w:val="nil"/>
              <w:left w:val="nil"/>
              <w:bottom w:val="single" w:color="FFFFFF" w:sz="8" w:space="0"/>
              <w:right w:val="single" w:color="FFFFFF" w:sz="8" w:space="0"/>
            </w:tcBorders>
            <w:shd w:val="clear" w:color="auto" w:fill="FFE9CC"/>
            <w:tcMar>
              <w:top w:w="72" w:type="dxa"/>
              <w:left w:w="144" w:type="dxa"/>
              <w:bottom w:w="72" w:type="dxa"/>
              <w:right w:w="144" w:type="dxa"/>
            </w:tcMar>
            <w:vAlign w:val="center"/>
            <w:hideMark/>
          </w:tcPr>
          <w:p w:rsidRPr="00A14FA9" w:rsidR="000F6EA9" w:rsidP="00FD1848" w:rsidRDefault="000F6EA9" w14:paraId="1D1AA5FB" w14:textId="77777777">
            <w:pPr>
              <w:jc w:val="center"/>
              <w:rPr>
                <w:lang w:val="en-GB"/>
              </w:rPr>
            </w:pPr>
            <w:r w:rsidRPr="00A14FA9">
              <w:rPr>
                <w:lang w:val="en-GB"/>
              </w:rPr>
              <w:t xml:space="preserve">% of decrease on </w:t>
            </w:r>
            <w:r w:rsidR="00EC7063">
              <w:rPr>
                <w:lang w:val="en-GB"/>
              </w:rPr>
              <w:t>peak load</w:t>
            </w:r>
            <w:r w:rsidR="00C46FBB">
              <w:rPr>
                <w:lang w:val="en-GB"/>
              </w:rPr>
              <w:t xml:space="preserve"> after congestion management</w:t>
            </w:r>
            <w:r w:rsidRPr="00A14FA9">
              <w:rPr>
                <w:lang w:val="en-GB"/>
              </w:rPr>
              <w:t xml:space="preserve"> at </w:t>
            </w:r>
            <w:r w:rsidR="00EC7063">
              <w:rPr>
                <w:lang w:val="en-GB"/>
              </w:rPr>
              <w:t>LV</w:t>
            </w:r>
            <w:r w:rsidRPr="00A14FA9">
              <w:rPr>
                <w:lang w:val="en-GB"/>
              </w:rPr>
              <w:t xml:space="preserve"> </w:t>
            </w:r>
            <w:r w:rsidR="00EC7063">
              <w:rPr>
                <w:lang w:val="en-GB"/>
              </w:rPr>
              <w:t>transformer</w:t>
            </w:r>
            <w:r w:rsidRPr="00A14FA9">
              <w:rPr>
                <w:lang w:val="en-GB"/>
              </w:rPr>
              <w:t xml:space="preserve"> level</w:t>
            </w:r>
          </w:p>
        </w:tc>
      </w:tr>
    </w:tbl>
    <w:p w:rsidRPr="004D7B19" w:rsidR="000F6EA9" w:rsidP="000F6EA9" w:rsidRDefault="000F6EA9" w14:paraId="14B665D2" w14:textId="77777777">
      <w:pPr>
        <w:rPr>
          <w:lang w:val="en-GB"/>
        </w:rPr>
      </w:pPr>
    </w:p>
    <w:p w:rsidRPr="009A34B5" w:rsidR="000F6EA9" w:rsidP="00E97E4D" w:rsidRDefault="003F6D4F" w14:paraId="346CE0BD" w14:textId="4467BDF0">
      <w:pPr>
        <w:pStyle w:val="Bijschrift"/>
        <w:rPr>
          <w:lang w:val="en-GB"/>
        </w:rPr>
      </w:pPr>
      <w:bookmarkStart w:name="_Ref24027613" w:id="58"/>
      <w:bookmarkStart w:name="_Ref24027601" w:id="59"/>
      <w:r w:rsidRPr="00E97E4D">
        <w:rPr>
          <w:lang w:val="en-GB"/>
        </w:rPr>
        <w:t xml:space="preserve">Table </w:t>
      </w:r>
      <w:r w:rsidRPr="00E97E4D">
        <w:rPr>
          <w:lang w:val="en-GB"/>
        </w:rPr>
        <w:fldChar w:fldCharType="begin"/>
      </w:r>
      <w:r w:rsidRPr="00E97E4D">
        <w:rPr>
          <w:lang w:val="en-GB"/>
        </w:rPr>
        <w:instrText xml:space="preserve"> SEQ Table \* ARABIC </w:instrText>
      </w:r>
      <w:r w:rsidRPr="00E97E4D">
        <w:rPr>
          <w:lang w:val="en-GB"/>
        </w:rPr>
        <w:fldChar w:fldCharType="separate"/>
      </w:r>
      <w:r w:rsidR="00714758">
        <w:rPr>
          <w:noProof/>
          <w:lang w:val="en-GB"/>
        </w:rPr>
        <w:t>6</w:t>
      </w:r>
      <w:r w:rsidRPr="00E97E4D">
        <w:rPr>
          <w:lang w:val="en-GB"/>
        </w:rPr>
        <w:fldChar w:fldCharType="end"/>
      </w:r>
      <w:bookmarkEnd w:id="58"/>
      <w:r w:rsidRPr="00E97E4D">
        <w:rPr>
          <w:lang w:val="en-GB"/>
        </w:rPr>
        <w:t xml:space="preserve"> </w:t>
      </w:r>
      <w:r w:rsidRPr="00E97E4D" w:rsidR="00F13D52">
        <w:rPr>
          <w:lang w:val="en-GB"/>
        </w:rPr>
        <w:t>Additional KPIs for providing further details of the flexibility resources</w:t>
      </w:r>
      <w:bookmarkEnd w:id="59"/>
    </w:p>
    <w:p w:rsidRPr="00734FE1" w:rsidR="000F6EA9" w:rsidP="000F6EA9" w:rsidRDefault="000F6EA9" w14:paraId="4FF67605" w14:textId="77777777">
      <w:pPr>
        <w:rPr>
          <w:lang w:val="en-GB"/>
        </w:rPr>
      </w:pPr>
    </w:p>
    <w:p w:rsidR="000F6EA9" w:rsidP="00973AA7" w:rsidRDefault="004C3821" w14:paraId="3D1A82F8" w14:textId="77777777">
      <w:pPr>
        <w:rPr>
          <w:lang w:val="en-GB"/>
        </w:rPr>
      </w:pPr>
      <w:r>
        <w:rPr>
          <w:lang w:val="en-GB"/>
        </w:rPr>
        <w:t>All the</w:t>
      </w:r>
      <w:r w:rsidR="00FD4781">
        <w:rPr>
          <w:lang w:val="en-GB"/>
        </w:rPr>
        <w:t xml:space="preserve"> KPI</w:t>
      </w:r>
      <w:r>
        <w:rPr>
          <w:lang w:val="en-GB"/>
        </w:rPr>
        <w:t>s</w:t>
      </w:r>
      <w:r w:rsidR="00FD4781">
        <w:rPr>
          <w:lang w:val="en-GB"/>
        </w:rPr>
        <w:t xml:space="preserve"> </w:t>
      </w:r>
      <w:r>
        <w:rPr>
          <w:lang w:val="en-GB"/>
        </w:rPr>
        <w:t>have</w:t>
      </w:r>
      <w:r w:rsidR="00FD4781">
        <w:rPr>
          <w:lang w:val="en-GB"/>
        </w:rPr>
        <w:t xml:space="preserve"> been defined</w:t>
      </w:r>
      <w:r w:rsidR="00A97289">
        <w:rPr>
          <w:lang w:val="en-GB"/>
        </w:rPr>
        <w:t xml:space="preserve"> for each</w:t>
      </w:r>
      <w:r w:rsidR="00FD4781">
        <w:rPr>
          <w:lang w:val="en-GB"/>
        </w:rPr>
        <w:t xml:space="preserve"> flexibility source </w:t>
      </w:r>
      <w:r w:rsidR="00A97289">
        <w:rPr>
          <w:lang w:val="en-GB"/>
        </w:rPr>
        <w:t>at each congestion point</w:t>
      </w:r>
      <w:r w:rsidR="00201EBC">
        <w:rPr>
          <w:lang w:val="en-GB"/>
        </w:rPr>
        <w:t xml:space="preserve">. However, </w:t>
      </w:r>
      <w:r w:rsidR="0024674D">
        <w:rPr>
          <w:lang w:val="en-GB"/>
        </w:rPr>
        <w:t xml:space="preserve">in most of the cases, </w:t>
      </w:r>
      <w:r w:rsidR="00CB4E10">
        <w:rPr>
          <w:lang w:val="en-GB"/>
        </w:rPr>
        <w:t>KPIs have been calculated only for PV and the battery</w:t>
      </w:r>
      <w:r w:rsidR="006D0B60">
        <w:rPr>
          <w:lang w:val="en-GB"/>
        </w:rPr>
        <w:t>.</w:t>
      </w:r>
      <w:r w:rsidR="00CB4E10">
        <w:rPr>
          <w:lang w:val="en-GB"/>
        </w:rPr>
        <w:t xml:space="preserve"> </w:t>
      </w:r>
      <w:r w:rsidR="006D0B60">
        <w:rPr>
          <w:lang w:val="en-GB"/>
        </w:rPr>
        <w:t xml:space="preserve">EV is excluded from most of the KPIs due to </w:t>
      </w:r>
      <w:r w:rsidR="00E61FD9">
        <w:rPr>
          <w:lang w:val="en-GB"/>
        </w:rPr>
        <w:t xml:space="preserve">lack of adequate information. </w:t>
      </w:r>
      <w:r w:rsidR="00D233F3">
        <w:rPr>
          <w:lang w:val="en-GB"/>
        </w:rPr>
        <w:t xml:space="preserve">The presented </w:t>
      </w:r>
      <w:r w:rsidRPr="004A7733" w:rsidR="004A7733">
        <w:rPr>
          <w:lang w:val="en-GB"/>
        </w:rPr>
        <w:t>D-prognosis of EV</w:t>
      </w:r>
      <w:r w:rsidR="00D233F3">
        <w:rPr>
          <w:lang w:val="en-GB"/>
        </w:rPr>
        <w:t xml:space="preserve"> in section</w:t>
      </w:r>
      <w:r w:rsidR="00B00BA0">
        <w:rPr>
          <w:lang w:val="en-GB"/>
        </w:rPr>
        <w:t xml:space="preserve"> 3.1</w:t>
      </w:r>
      <w:r w:rsidRPr="004A7733" w:rsidR="004A7733">
        <w:rPr>
          <w:lang w:val="en-GB"/>
        </w:rPr>
        <w:t xml:space="preserve"> show</w:t>
      </w:r>
      <w:r w:rsidR="00B00BA0">
        <w:rPr>
          <w:lang w:val="en-GB"/>
        </w:rPr>
        <w:t>s</w:t>
      </w:r>
      <w:r w:rsidRPr="004A7733" w:rsidR="004A7733">
        <w:rPr>
          <w:lang w:val="en-GB"/>
        </w:rPr>
        <w:t xml:space="preserve"> that we </w:t>
      </w:r>
      <w:r w:rsidR="00022246">
        <w:rPr>
          <w:lang w:val="en-GB"/>
        </w:rPr>
        <w:t>do not</w:t>
      </w:r>
      <w:r w:rsidRPr="004A7733" w:rsidR="004A7733">
        <w:rPr>
          <w:lang w:val="en-GB"/>
        </w:rPr>
        <w:t xml:space="preserve"> know how much flex</w:t>
      </w:r>
      <w:r w:rsidR="00732953">
        <w:rPr>
          <w:lang w:val="en-GB"/>
        </w:rPr>
        <w:t>ibility</w:t>
      </w:r>
      <w:r w:rsidRPr="004A7733" w:rsidR="004A7733">
        <w:rPr>
          <w:lang w:val="en-GB"/>
        </w:rPr>
        <w:t xml:space="preserve"> is available at </w:t>
      </w:r>
      <w:r w:rsidR="00732953">
        <w:rPr>
          <w:lang w:val="en-GB"/>
        </w:rPr>
        <w:t>each period of</w:t>
      </w:r>
      <w:r w:rsidRPr="004A7733" w:rsidR="004A7733">
        <w:rPr>
          <w:lang w:val="en-GB"/>
        </w:rPr>
        <w:t xml:space="preserve"> time, as these </w:t>
      </w:r>
      <w:r w:rsidR="00732953">
        <w:rPr>
          <w:lang w:val="en-GB"/>
        </w:rPr>
        <w:t>D-</w:t>
      </w:r>
      <w:r w:rsidR="00ED0929">
        <w:rPr>
          <w:lang w:val="en-GB"/>
        </w:rPr>
        <w:t>prognosis in the current context</w:t>
      </w:r>
      <w:r w:rsidRPr="004A7733" w:rsidR="004A7733">
        <w:rPr>
          <w:lang w:val="en-GB"/>
        </w:rPr>
        <w:t xml:space="preserve"> do not reflect the reality</w:t>
      </w:r>
      <w:r w:rsidR="004A7733">
        <w:rPr>
          <w:lang w:val="en-GB"/>
        </w:rPr>
        <w:t xml:space="preserve">. </w:t>
      </w:r>
      <w:r w:rsidR="00113D68">
        <w:rPr>
          <w:lang w:val="en-GB"/>
        </w:rPr>
        <w:t>Besides, t</w:t>
      </w:r>
      <w:r w:rsidRPr="004A7733" w:rsidR="004A7733">
        <w:rPr>
          <w:lang w:val="en-GB"/>
        </w:rPr>
        <w:t>he majority of EV charg</w:t>
      </w:r>
      <w:r w:rsidR="0057465E">
        <w:rPr>
          <w:lang w:val="en-GB"/>
        </w:rPr>
        <w:t>ing</w:t>
      </w:r>
      <w:r w:rsidRPr="004A7733" w:rsidR="004A7733">
        <w:rPr>
          <w:lang w:val="en-GB"/>
        </w:rPr>
        <w:t xml:space="preserve"> sessions are done on non-flexible EVs (EVs without </w:t>
      </w:r>
      <w:proofErr w:type="spellStart"/>
      <w:r w:rsidRPr="004A7733" w:rsidR="004A7733">
        <w:rPr>
          <w:lang w:val="en-GB"/>
        </w:rPr>
        <w:t>Jedlix</w:t>
      </w:r>
      <w:proofErr w:type="spellEnd"/>
      <w:r w:rsidRPr="004A7733" w:rsidR="004A7733">
        <w:rPr>
          <w:lang w:val="en-GB"/>
        </w:rPr>
        <w:t xml:space="preserve"> </w:t>
      </w:r>
      <w:r w:rsidR="00AD33EC">
        <w:rPr>
          <w:lang w:val="en-GB"/>
        </w:rPr>
        <w:t>A</w:t>
      </w:r>
      <w:r w:rsidRPr="004A7733" w:rsidR="004A7733">
        <w:rPr>
          <w:lang w:val="en-GB"/>
        </w:rPr>
        <w:t xml:space="preserve">pp). </w:t>
      </w:r>
      <w:r w:rsidR="004137AD">
        <w:rPr>
          <w:lang w:val="en-GB"/>
        </w:rPr>
        <w:t>Hence, there is not sufficient data of smart charging</w:t>
      </w:r>
      <w:r w:rsidR="00586D4D">
        <w:rPr>
          <w:lang w:val="en-GB"/>
        </w:rPr>
        <w:t xml:space="preserve"> available</w:t>
      </w:r>
      <w:r w:rsidR="00113D68">
        <w:rPr>
          <w:lang w:val="en-GB"/>
        </w:rPr>
        <w:t>.</w:t>
      </w:r>
    </w:p>
    <w:p w:rsidRPr="004D7B19" w:rsidR="00973AA7" w:rsidP="00973AA7" w:rsidRDefault="00973AA7" w14:paraId="3D1F462D" w14:textId="77777777">
      <w:pPr>
        <w:rPr>
          <w:lang w:val="en-GB"/>
        </w:rPr>
      </w:pPr>
    </w:p>
    <w:p w:rsidR="00B35781" w:rsidP="00973AA7" w:rsidRDefault="00973AA7" w14:paraId="73D3FD44" w14:textId="061DCD03">
      <w:pPr>
        <w:pStyle w:val="Geenafstand"/>
        <w:suppressAutoHyphens/>
        <w:jc w:val="both"/>
        <w:rPr>
          <w:rFonts w:ascii="Trebuchet MS" w:hAnsi="Trebuchet MS"/>
        </w:rPr>
      </w:pPr>
      <w:r w:rsidRPr="004D7B19">
        <w:rPr>
          <w:rFonts w:ascii="Trebuchet MS" w:hAnsi="Trebuchet MS"/>
        </w:rPr>
        <w:t xml:space="preserve">The first level on which the availability of flexibility can be measured is by computing the ratio between the total flexibility installed in the field (or the total theoretically available flexibility) and the amount of flexibility </w:t>
      </w:r>
      <w:r w:rsidRPr="001C6081">
        <w:rPr>
          <w:rFonts w:ascii="Trebuchet MS" w:hAnsi="Trebuchet MS"/>
        </w:rPr>
        <w:t>the local aggregator (LA)</w:t>
      </w:r>
      <w:r w:rsidRPr="004D7B19">
        <w:rPr>
          <w:rFonts w:ascii="Trebuchet MS" w:hAnsi="Trebuchet MS"/>
        </w:rPr>
        <w:t xml:space="preserve"> offers to the commercial aggregator (CA)</w:t>
      </w:r>
      <w:r w:rsidR="001C6081">
        <w:rPr>
          <w:rFonts w:ascii="Trebuchet MS" w:hAnsi="Trebuchet MS"/>
        </w:rPr>
        <w:t xml:space="preserve"> </w:t>
      </w:r>
      <w:r w:rsidRPr="006E1B94" w:rsidR="006E1B94">
        <w:rPr>
          <w:rFonts w:ascii="Trebuchet MS" w:hAnsi="Trebuchet MS"/>
        </w:rPr>
        <w:t>[InterFlex D7.1 D7.2 2017]</w:t>
      </w:r>
      <w:r w:rsidR="006E1B94">
        <w:rPr>
          <w:rFonts w:ascii="Trebuchet MS" w:hAnsi="Trebuchet MS"/>
        </w:rPr>
        <w:t>,</w:t>
      </w:r>
      <w:r w:rsidRPr="006E1B94" w:rsidR="006E1B94">
        <w:rPr>
          <w:rFonts w:ascii="Trebuchet MS" w:hAnsi="Trebuchet MS"/>
        </w:rPr>
        <w:t xml:space="preserve"> </w:t>
      </w:r>
      <w:r w:rsidRPr="001C6081" w:rsidR="001C6081">
        <w:rPr>
          <w:rFonts w:ascii="Trebuchet MS" w:hAnsi="Trebuchet MS"/>
        </w:rPr>
        <w:t>[Interflex D7.5 2019] and [Interflex D7.6 2019]</w:t>
      </w:r>
      <w:r w:rsidRPr="004D7B19">
        <w:rPr>
          <w:rFonts w:ascii="Trebuchet MS" w:hAnsi="Trebuchet MS"/>
        </w:rPr>
        <w:t>. This KPI is computed based on equation 1.</w:t>
      </w:r>
    </w:p>
    <w:p w:rsidR="00B35781" w:rsidRDefault="00B35781" w14:paraId="404E9AFF" w14:textId="77777777">
      <w:pPr>
        <w:spacing w:after="160"/>
        <w:jc w:val="left"/>
        <w:rPr>
          <w:rFonts w:eastAsiaTheme="minorHAnsi" w:cstheme="minorBidi"/>
          <w:lang w:val="en-GB"/>
        </w:rPr>
      </w:pPr>
      <w:r>
        <w:br w:type="page"/>
      </w:r>
    </w:p>
    <w:p w:rsidRPr="004D7B19" w:rsidR="00973AA7" w:rsidP="00973AA7" w:rsidRDefault="00973AA7" w14:paraId="5ACD03F6" w14:textId="77777777">
      <w:pPr>
        <w:pStyle w:val="Geenafstand"/>
        <w:suppressAutoHyphens/>
        <w:jc w:val="both"/>
        <w:rPr>
          <w:rFonts w:ascii="Trebuchet MS" w:hAnsi="Trebuchet MS"/>
        </w:rPr>
      </w:pPr>
    </w:p>
    <w:p w:rsidRPr="004D7B19" w:rsidR="00973AA7" w:rsidP="00973AA7" w:rsidRDefault="00973AA7" w14:paraId="26A82080" w14:textId="77777777">
      <w:pPr>
        <w:pStyle w:val="Geenafstand"/>
        <w:suppressAutoHyphens/>
        <w:rPr>
          <w:rFonts w:ascii="Trebuchet MS" w:hAnsi="Trebuchet MS"/>
        </w:rPr>
      </w:pPr>
    </w:p>
    <w:tbl>
      <w:tblPr>
        <w:tblStyle w:val="Tabelraster"/>
        <w:tblW w:w="0" w:type="auto"/>
        <w:tblLook w:val="04A0" w:firstRow="1" w:lastRow="0" w:firstColumn="1" w:lastColumn="0" w:noHBand="0" w:noVBand="1"/>
      </w:tblPr>
      <w:tblGrid>
        <w:gridCol w:w="8217"/>
        <w:gridCol w:w="799"/>
      </w:tblGrid>
      <w:tr w:rsidRPr="004D7B19" w:rsidR="00973AA7" w:rsidTr="007D78CE" w14:paraId="2AE493E2" w14:textId="77777777">
        <w:tc>
          <w:tcPr>
            <w:tcW w:w="8217" w:type="dxa"/>
            <w:tcBorders>
              <w:top w:val="nil"/>
              <w:left w:val="nil"/>
              <w:bottom w:val="nil"/>
              <w:right w:val="nil"/>
            </w:tcBorders>
          </w:tcPr>
          <w:p w:rsidRPr="004D7B19" w:rsidR="00973AA7" w:rsidP="007D78CE" w:rsidRDefault="00973AA7" w14:paraId="1AF39FA6" w14:textId="77777777">
            <w:pPr>
              <w:pStyle w:val="Geenafstand"/>
              <w:suppressAutoHyphens/>
              <w:jc w:val="center"/>
              <w:rPr>
                <w:rFonts w:ascii="Trebuchet MS" w:hAnsi="Trebuchet MS" w:eastAsiaTheme="minorEastAsia"/>
                <w:sz w:val="20"/>
                <w:szCs w:val="20"/>
              </w:rPr>
            </w:pPr>
            <w:r w:rsidRPr="004D7B19">
              <w:rPr>
                <w:rFonts w:ascii="Trebuchet MS" w:hAnsi="Trebuchet MS"/>
                <w:sz w:val="20"/>
                <w:szCs w:val="20"/>
              </w:rPr>
              <w:br/>
            </w:r>
            <m:oMathPara>
              <m:oMathParaPr>
                <m:jc m:val="center"/>
              </m:oMathParaPr>
              <m:oMath>
                <m:sSub>
                  <m:sSubPr>
                    <m:ctrlPr>
                      <w:rPr>
                        <w:rFonts w:ascii="Cambria Math" w:hAnsi="Cambria Math"/>
                        <w:sz w:val="24"/>
                        <w:szCs w:val="20"/>
                      </w:rPr>
                    </m:ctrlPr>
                  </m:sSubPr>
                  <m:e>
                    <m:r>
                      <m:rPr>
                        <m:sty m:val="p"/>
                      </m:rPr>
                      <w:rPr>
                        <w:rFonts w:ascii="Cambria Math" w:hAnsi="Cambria Math"/>
                        <w:sz w:val="24"/>
                        <w:szCs w:val="20"/>
                      </w:rPr>
                      <m:t>Flexibility</m:t>
                    </m:r>
                  </m:e>
                  <m:sub>
                    <m:r>
                      <w:rPr>
                        <w:rFonts w:ascii="Cambria Math" w:hAnsi="Cambria Math"/>
                        <w:sz w:val="24"/>
                        <w:szCs w:val="20"/>
                      </w:rPr>
                      <m:t>% available field</m:t>
                    </m:r>
                  </m:sub>
                </m:sSub>
                <m:r>
                  <m:rPr>
                    <m:sty m:val="p"/>
                  </m:rPr>
                  <w:rPr>
                    <w:rFonts w:ascii="Cambria Math" w:hAnsi="Cambria Math" w:eastAsiaTheme="minorEastAsia"/>
                    <w:sz w:val="24"/>
                    <w:szCs w:val="20"/>
                  </w:rPr>
                  <m:t xml:space="preserve">= </m:t>
                </m:r>
                <m:f>
                  <m:fPr>
                    <m:ctrlPr>
                      <w:rPr>
                        <w:rFonts w:ascii="Cambria Math" w:hAnsi="Cambria Math" w:eastAsiaTheme="minorEastAsia"/>
                        <w:sz w:val="24"/>
                        <w:szCs w:val="20"/>
                      </w:rPr>
                    </m:ctrlPr>
                  </m:fPr>
                  <m:num>
                    <m:r>
                      <m:rPr>
                        <m:sty m:val="p"/>
                      </m:rPr>
                      <w:rPr>
                        <w:rFonts w:ascii="Cambria Math" w:hAnsi="Cambria Math"/>
                        <w:sz w:val="24"/>
                        <w:szCs w:val="20"/>
                      </w:rPr>
                      <m:t>∑</m:t>
                    </m:r>
                    <m:r>
                      <m:rPr>
                        <m:sty m:val="p"/>
                      </m:rPr>
                      <w:rPr>
                        <w:rFonts w:ascii="Cambria Math" w:hAnsi="Cambria Math" w:eastAsiaTheme="minorEastAsia"/>
                        <w:sz w:val="24"/>
                        <w:szCs w:val="20"/>
                      </w:rPr>
                      <m:t xml:space="preserve"> </m:t>
                    </m:r>
                    <m:sSub>
                      <m:sSubPr>
                        <m:ctrlPr>
                          <w:rPr>
                            <w:rFonts w:ascii="Cambria Math" w:hAnsi="Cambria Math" w:eastAsiaTheme="minorEastAsia"/>
                            <w:i/>
                            <w:sz w:val="24"/>
                            <w:szCs w:val="20"/>
                          </w:rPr>
                        </m:ctrlPr>
                      </m:sSubPr>
                      <m:e>
                        <m:r>
                          <w:rPr>
                            <w:rFonts w:ascii="Cambria Math" w:hAnsi="Cambria Math" w:eastAsiaTheme="minorEastAsia"/>
                            <w:sz w:val="24"/>
                            <w:szCs w:val="20"/>
                          </w:rPr>
                          <m:t>P</m:t>
                        </m:r>
                      </m:e>
                      <m:sub>
                        <m:r>
                          <w:rPr>
                            <w:rFonts w:ascii="Cambria Math" w:hAnsi="Cambria Math" w:eastAsiaTheme="minorEastAsia"/>
                            <w:sz w:val="24"/>
                            <w:szCs w:val="20"/>
                          </w:rPr>
                          <m:t>flexibility offered by LA to CA</m:t>
                        </m:r>
                      </m:sub>
                    </m:sSub>
                  </m:num>
                  <m:den>
                    <m:r>
                      <m:rPr>
                        <m:sty m:val="p"/>
                      </m:rPr>
                      <w:rPr>
                        <w:rFonts w:ascii="Cambria Math" w:hAnsi="Cambria Math"/>
                        <w:sz w:val="24"/>
                        <w:szCs w:val="20"/>
                      </w:rPr>
                      <m:t>∑</m:t>
                    </m:r>
                    <m:sSub>
                      <m:sSubPr>
                        <m:ctrlPr>
                          <w:rPr>
                            <w:rFonts w:ascii="Cambria Math" w:hAnsi="Cambria Math"/>
                            <w:i/>
                            <w:sz w:val="24"/>
                            <w:szCs w:val="20"/>
                          </w:rPr>
                        </m:ctrlPr>
                      </m:sSubPr>
                      <m:e>
                        <m:r>
                          <w:rPr>
                            <w:rFonts w:ascii="Cambria Math" w:hAnsi="Cambria Math"/>
                            <w:sz w:val="24"/>
                            <w:szCs w:val="20"/>
                          </w:rPr>
                          <m:t>P</m:t>
                        </m:r>
                      </m:e>
                      <m:sub>
                        <m:r>
                          <w:rPr>
                            <w:rFonts w:ascii="Cambria Math" w:hAnsi="Cambria Math"/>
                            <w:sz w:val="24"/>
                            <w:szCs w:val="20"/>
                          </w:rPr>
                          <m:t>Total theoretically available flexibility</m:t>
                        </m:r>
                      </m:sub>
                    </m:sSub>
                  </m:den>
                </m:f>
                <m:r>
                  <m:rPr>
                    <m:sty m:val="p"/>
                  </m:rPr>
                  <w:rPr>
                    <w:rFonts w:ascii="Cambria Math" w:hAnsi="Cambria Math" w:eastAsiaTheme="minorEastAsia"/>
                    <w:sz w:val="24"/>
                    <w:szCs w:val="20"/>
                  </w:rPr>
                  <m:t>*100</m:t>
                </m:r>
              </m:oMath>
            </m:oMathPara>
          </w:p>
          <w:p w:rsidRPr="004D7B19" w:rsidR="00973AA7" w:rsidP="007D78CE" w:rsidRDefault="00973AA7" w14:paraId="2DE5F508" w14:textId="77777777">
            <w:pPr>
              <w:pStyle w:val="Geenafstand"/>
              <w:suppressAutoHyphens/>
              <w:rPr>
                <w:rFonts w:ascii="Trebuchet MS" w:hAnsi="Trebuchet MS"/>
              </w:rPr>
            </w:pPr>
          </w:p>
        </w:tc>
        <w:tc>
          <w:tcPr>
            <w:tcW w:w="799" w:type="dxa"/>
            <w:tcBorders>
              <w:top w:val="nil"/>
              <w:left w:val="nil"/>
              <w:bottom w:val="nil"/>
              <w:right w:val="nil"/>
            </w:tcBorders>
            <w:vAlign w:val="center"/>
          </w:tcPr>
          <w:p w:rsidRPr="004D7B19" w:rsidR="00973AA7" w:rsidP="007D78CE" w:rsidRDefault="00973AA7" w14:paraId="69F6062D" w14:textId="77777777">
            <w:pPr>
              <w:pStyle w:val="Geenafstand"/>
              <w:suppressAutoHyphens/>
              <w:jc w:val="right"/>
              <w:rPr>
                <w:rFonts w:ascii="Trebuchet MS" w:hAnsi="Trebuchet MS"/>
              </w:rPr>
            </w:pPr>
            <w:r w:rsidRPr="004D7B19">
              <w:rPr>
                <w:rFonts w:ascii="Trebuchet MS" w:hAnsi="Trebuchet MS"/>
              </w:rPr>
              <w:t>(1)</w:t>
            </w:r>
          </w:p>
        </w:tc>
      </w:tr>
    </w:tbl>
    <w:p w:rsidRPr="004D7B19" w:rsidR="00973AA7" w:rsidP="00973AA7" w:rsidRDefault="00973AA7" w14:paraId="1E0A13DB" w14:textId="77777777">
      <w:pPr>
        <w:pStyle w:val="Geenafstand"/>
        <w:suppressAutoHyphens/>
        <w:rPr>
          <w:rFonts w:ascii="Trebuchet MS" w:hAnsi="Trebuchet MS"/>
        </w:rPr>
      </w:pPr>
    </w:p>
    <w:p w:rsidRPr="004D7B19" w:rsidR="00973AA7" w:rsidP="00973AA7" w:rsidRDefault="00973AA7" w14:paraId="03A8685E" w14:textId="77777777">
      <w:pPr>
        <w:pStyle w:val="Geenafstand"/>
        <w:suppressAutoHyphens/>
        <w:jc w:val="both"/>
        <w:rPr>
          <w:rFonts w:ascii="Trebuchet MS" w:hAnsi="Trebuchet MS"/>
        </w:rPr>
      </w:pPr>
      <w:r w:rsidRPr="004D7B19">
        <w:rPr>
          <w:rFonts w:ascii="Trebuchet MS" w:hAnsi="Trebuchet MS"/>
        </w:rPr>
        <w:t xml:space="preserve">Then, the share of flexibility traded on the market (any market) can be determined, by computing the ratio between the flexibility employed by the CA and the flexibility offered by the LA. This can be evaluated based on equation 2. </w:t>
      </w:r>
    </w:p>
    <w:p w:rsidRPr="004D7B19" w:rsidR="00973AA7" w:rsidP="00973AA7" w:rsidRDefault="00973AA7" w14:paraId="6EB88D47" w14:textId="77777777">
      <w:pPr>
        <w:pStyle w:val="Geenafstand"/>
        <w:suppressAutoHyphens/>
        <w:rPr>
          <w:rFonts w:ascii="Trebuchet MS" w:hAnsi="Trebuchet MS"/>
        </w:rPr>
      </w:pPr>
    </w:p>
    <w:tbl>
      <w:tblPr>
        <w:tblStyle w:val="Tabelraster"/>
        <w:tblW w:w="0" w:type="auto"/>
        <w:tblLook w:val="04A0" w:firstRow="1" w:lastRow="0" w:firstColumn="1" w:lastColumn="0" w:noHBand="0" w:noVBand="1"/>
      </w:tblPr>
      <w:tblGrid>
        <w:gridCol w:w="8217"/>
        <w:gridCol w:w="799"/>
      </w:tblGrid>
      <w:tr w:rsidRPr="004D7B19" w:rsidR="00973AA7" w:rsidTr="007D78CE" w14:paraId="10D294DE" w14:textId="77777777">
        <w:tc>
          <w:tcPr>
            <w:tcW w:w="8217" w:type="dxa"/>
            <w:tcBorders>
              <w:top w:val="nil"/>
              <w:left w:val="nil"/>
              <w:bottom w:val="nil"/>
              <w:right w:val="nil"/>
            </w:tcBorders>
          </w:tcPr>
          <w:p w:rsidRPr="004D7B19" w:rsidR="00973AA7" w:rsidP="007D78CE" w:rsidRDefault="00973AA7" w14:paraId="3910C04C" w14:textId="77777777">
            <w:pPr>
              <w:pStyle w:val="Geenafstand"/>
              <w:suppressAutoHyphens/>
              <w:jc w:val="center"/>
              <w:rPr>
                <w:rFonts w:ascii="Trebuchet MS" w:hAnsi="Trebuchet MS" w:eastAsiaTheme="minorEastAsia"/>
                <w:sz w:val="20"/>
                <w:szCs w:val="20"/>
              </w:rPr>
            </w:pPr>
            <w:r w:rsidRPr="004D7B19">
              <w:rPr>
                <w:rFonts w:ascii="Trebuchet MS" w:hAnsi="Trebuchet MS"/>
                <w:sz w:val="20"/>
                <w:szCs w:val="20"/>
              </w:rPr>
              <w:br/>
            </w:r>
            <m:oMathPara>
              <m:oMathParaPr>
                <m:jc m:val="center"/>
              </m:oMathParaPr>
              <m:oMath>
                <m:sSub>
                  <m:sSubPr>
                    <m:ctrlPr>
                      <w:rPr>
                        <w:rFonts w:ascii="Cambria Math" w:hAnsi="Cambria Math"/>
                        <w:sz w:val="24"/>
                        <w:szCs w:val="20"/>
                      </w:rPr>
                    </m:ctrlPr>
                  </m:sSubPr>
                  <m:e>
                    <m:r>
                      <m:rPr>
                        <m:sty m:val="p"/>
                      </m:rPr>
                      <w:rPr>
                        <w:rFonts w:ascii="Cambria Math" w:hAnsi="Cambria Math"/>
                        <w:sz w:val="24"/>
                        <w:szCs w:val="20"/>
                      </w:rPr>
                      <m:t>Flexibility</m:t>
                    </m:r>
                  </m:e>
                  <m:sub>
                    <m:r>
                      <w:rPr>
                        <w:rFonts w:ascii="Cambria Math" w:hAnsi="Cambria Math"/>
                        <w:sz w:val="24"/>
                        <w:szCs w:val="20"/>
                      </w:rPr>
                      <m:t>% traded markets</m:t>
                    </m:r>
                  </m:sub>
                </m:sSub>
                <m:r>
                  <m:rPr>
                    <m:sty m:val="p"/>
                  </m:rPr>
                  <w:rPr>
                    <w:rFonts w:ascii="Cambria Math" w:hAnsi="Cambria Math" w:eastAsiaTheme="minorEastAsia"/>
                    <w:sz w:val="24"/>
                    <w:szCs w:val="20"/>
                  </w:rPr>
                  <m:t xml:space="preserve">= </m:t>
                </m:r>
                <m:f>
                  <m:fPr>
                    <m:ctrlPr>
                      <w:rPr>
                        <w:rFonts w:ascii="Cambria Math" w:hAnsi="Cambria Math" w:eastAsiaTheme="minorEastAsia"/>
                        <w:sz w:val="24"/>
                        <w:szCs w:val="20"/>
                      </w:rPr>
                    </m:ctrlPr>
                  </m:fPr>
                  <m:num>
                    <m:r>
                      <m:rPr>
                        <m:sty m:val="p"/>
                      </m:rPr>
                      <w:rPr>
                        <w:rFonts w:ascii="Cambria Math" w:hAnsi="Cambria Math"/>
                        <w:sz w:val="24"/>
                        <w:szCs w:val="20"/>
                      </w:rPr>
                      <m:t>∑</m:t>
                    </m:r>
                    <m:r>
                      <m:rPr>
                        <m:sty m:val="p"/>
                      </m:rPr>
                      <w:rPr>
                        <w:rFonts w:ascii="Cambria Math" w:hAnsi="Cambria Math" w:eastAsiaTheme="minorEastAsia"/>
                        <w:sz w:val="24"/>
                        <w:szCs w:val="20"/>
                      </w:rPr>
                      <m:t xml:space="preserve"> </m:t>
                    </m:r>
                    <m:sSub>
                      <m:sSubPr>
                        <m:ctrlPr>
                          <w:rPr>
                            <w:rFonts w:ascii="Cambria Math" w:hAnsi="Cambria Math" w:eastAsiaTheme="minorEastAsia"/>
                            <w:i/>
                            <w:sz w:val="24"/>
                            <w:szCs w:val="20"/>
                          </w:rPr>
                        </m:ctrlPr>
                      </m:sSubPr>
                      <m:e>
                        <m:r>
                          <w:rPr>
                            <w:rFonts w:ascii="Cambria Math" w:hAnsi="Cambria Math" w:eastAsiaTheme="minorEastAsia"/>
                            <w:sz w:val="24"/>
                            <w:szCs w:val="20"/>
                          </w:rPr>
                          <m:t>P</m:t>
                        </m:r>
                      </m:e>
                      <m:sub>
                        <m:r>
                          <w:rPr>
                            <w:rFonts w:ascii="Cambria Math" w:hAnsi="Cambria Math" w:eastAsiaTheme="minorEastAsia"/>
                            <w:sz w:val="24"/>
                            <w:szCs w:val="20"/>
                          </w:rPr>
                          <m:t>flexibility employed on markets by CA</m:t>
                        </m:r>
                      </m:sub>
                    </m:sSub>
                  </m:num>
                  <m:den>
                    <m:r>
                      <m:rPr>
                        <m:sty m:val="p"/>
                      </m:rPr>
                      <w:rPr>
                        <w:rFonts w:ascii="Cambria Math" w:hAnsi="Cambria Math"/>
                        <w:sz w:val="24"/>
                        <w:szCs w:val="20"/>
                      </w:rPr>
                      <m:t>∑</m:t>
                    </m:r>
                    <m:sSub>
                      <m:sSubPr>
                        <m:ctrlPr>
                          <w:rPr>
                            <w:rFonts w:ascii="Cambria Math" w:hAnsi="Cambria Math"/>
                            <w:i/>
                            <w:sz w:val="24"/>
                            <w:szCs w:val="20"/>
                          </w:rPr>
                        </m:ctrlPr>
                      </m:sSubPr>
                      <m:e>
                        <m:r>
                          <w:rPr>
                            <w:rFonts w:ascii="Cambria Math" w:hAnsi="Cambria Math"/>
                            <w:sz w:val="24"/>
                            <w:szCs w:val="20"/>
                          </w:rPr>
                          <m:t>P</m:t>
                        </m:r>
                      </m:e>
                      <m:sub>
                        <m:r>
                          <w:rPr>
                            <w:rFonts w:ascii="Cambria Math" w:hAnsi="Cambria Math" w:eastAsiaTheme="minorEastAsia"/>
                            <w:sz w:val="24"/>
                            <w:szCs w:val="20"/>
                          </w:rPr>
                          <m:t>flexibility offered by LA to CA</m:t>
                        </m:r>
                      </m:sub>
                    </m:sSub>
                  </m:den>
                </m:f>
                <m:r>
                  <m:rPr>
                    <m:sty m:val="p"/>
                  </m:rPr>
                  <w:rPr>
                    <w:rFonts w:ascii="Cambria Math" w:hAnsi="Cambria Math" w:eastAsiaTheme="minorEastAsia"/>
                    <w:sz w:val="24"/>
                    <w:szCs w:val="20"/>
                  </w:rPr>
                  <m:t>*100</m:t>
                </m:r>
              </m:oMath>
            </m:oMathPara>
          </w:p>
          <w:p w:rsidRPr="004D7B19" w:rsidR="00973AA7" w:rsidP="007D78CE" w:rsidRDefault="00973AA7" w14:paraId="7668609E" w14:textId="77777777">
            <w:pPr>
              <w:pStyle w:val="Geenafstand"/>
              <w:suppressAutoHyphens/>
              <w:rPr>
                <w:rFonts w:ascii="Trebuchet MS" w:hAnsi="Trebuchet MS"/>
              </w:rPr>
            </w:pPr>
          </w:p>
        </w:tc>
        <w:tc>
          <w:tcPr>
            <w:tcW w:w="799" w:type="dxa"/>
            <w:tcBorders>
              <w:top w:val="nil"/>
              <w:left w:val="nil"/>
              <w:bottom w:val="nil"/>
              <w:right w:val="nil"/>
            </w:tcBorders>
            <w:vAlign w:val="center"/>
          </w:tcPr>
          <w:p w:rsidRPr="004D7B19" w:rsidR="00973AA7" w:rsidP="007D78CE" w:rsidRDefault="00973AA7" w14:paraId="1D4F934C" w14:textId="77777777">
            <w:pPr>
              <w:pStyle w:val="Geenafstand"/>
              <w:suppressAutoHyphens/>
              <w:jc w:val="right"/>
              <w:rPr>
                <w:rFonts w:ascii="Trebuchet MS" w:hAnsi="Trebuchet MS"/>
              </w:rPr>
            </w:pPr>
            <w:r w:rsidRPr="004D7B19">
              <w:rPr>
                <w:rFonts w:ascii="Trebuchet MS" w:hAnsi="Trebuchet MS"/>
              </w:rPr>
              <w:t>(2)</w:t>
            </w:r>
          </w:p>
        </w:tc>
      </w:tr>
    </w:tbl>
    <w:p w:rsidRPr="004D7B19" w:rsidR="00973AA7" w:rsidP="00973AA7" w:rsidRDefault="00973AA7" w14:paraId="79A5BC59" w14:textId="77777777">
      <w:pPr>
        <w:pStyle w:val="Geenafstand"/>
        <w:suppressAutoHyphens/>
        <w:rPr>
          <w:rFonts w:ascii="Trebuchet MS" w:hAnsi="Trebuchet MS"/>
        </w:rPr>
      </w:pPr>
    </w:p>
    <w:p w:rsidRPr="004D7B19" w:rsidR="00973AA7" w:rsidP="00973AA7" w:rsidRDefault="00973AA7" w14:paraId="663788E8" w14:textId="77777777">
      <w:pPr>
        <w:pStyle w:val="Geenafstand"/>
        <w:suppressAutoHyphens/>
        <w:jc w:val="both"/>
        <w:rPr>
          <w:rFonts w:ascii="Trebuchet MS" w:hAnsi="Trebuchet MS"/>
        </w:rPr>
      </w:pPr>
      <w:r w:rsidRPr="004D7B19">
        <w:rPr>
          <w:rFonts w:ascii="Trebuchet MS" w:hAnsi="Trebuchet MS"/>
        </w:rPr>
        <w:t>As the CA can offer flexibility on not only the local flexibility market, but also the ancillary service markets and wholesale markets, it is important to determine the share of flexibility traded with the DSO. This can be done with equation 3.</w:t>
      </w:r>
    </w:p>
    <w:p w:rsidRPr="004D7B19" w:rsidR="00973AA7" w:rsidP="00973AA7" w:rsidRDefault="00973AA7" w14:paraId="7B8C1FBE" w14:textId="77777777">
      <w:pPr>
        <w:pStyle w:val="Geenafstand"/>
        <w:suppressAutoHyphens/>
        <w:rPr>
          <w:rFonts w:ascii="Trebuchet MS" w:hAnsi="Trebuchet MS"/>
        </w:rPr>
      </w:pPr>
    </w:p>
    <w:tbl>
      <w:tblPr>
        <w:tblStyle w:val="Tabelraster"/>
        <w:tblW w:w="0" w:type="auto"/>
        <w:tblLook w:val="04A0" w:firstRow="1" w:lastRow="0" w:firstColumn="1" w:lastColumn="0" w:noHBand="0" w:noVBand="1"/>
      </w:tblPr>
      <w:tblGrid>
        <w:gridCol w:w="8217"/>
        <w:gridCol w:w="799"/>
      </w:tblGrid>
      <w:tr w:rsidRPr="004D7B19" w:rsidR="00973AA7" w:rsidTr="007D78CE" w14:paraId="47A58AAB" w14:textId="77777777">
        <w:tc>
          <w:tcPr>
            <w:tcW w:w="8217" w:type="dxa"/>
            <w:tcBorders>
              <w:top w:val="nil"/>
              <w:left w:val="nil"/>
              <w:bottom w:val="nil"/>
              <w:right w:val="nil"/>
            </w:tcBorders>
          </w:tcPr>
          <w:p w:rsidRPr="004D7B19" w:rsidR="00973AA7" w:rsidP="007D78CE" w:rsidRDefault="00524BA2" w14:paraId="49AAB8B4" w14:textId="77777777">
            <w:pPr>
              <w:pStyle w:val="Geenafstand"/>
              <w:suppressAutoHyphens/>
              <w:jc w:val="center"/>
              <w:rPr>
                <w:rFonts w:ascii="Trebuchet MS" w:hAnsi="Trebuchet MS" w:eastAsiaTheme="minorEastAsia"/>
                <w:sz w:val="20"/>
                <w:szCs w:val="20"/>
              </w:rPr>
            </w:pPr>
            <m:oMathPara>
              <m:oMathParaPr>
                <m:jc m:val="center"/>
              </m:oMathParaPr>
              <m:oMath>
                <m:sSub>
                  <m:sSubPr>
                    <m:ctrlPr>
                      <w:rPr>
                        <w:rFonts w:ascii="Cambria Math" w:hAnsi="Cambria Math"/>
                        <w:sz w:val="24"/>
                        <w:szCs w:val="20"/>
                      </w:rPr>
                    </m:ctrlPr>
                  </m:sSubPr>
                  <m:e>
                    <m:r>
                      <m:rPr>
                        <m:sty m:val="p"/>
                      </m:rPr>
                      <w:rPr>
                        <w:rFonts w:ascii="Cambria Math" w:hAnsi="Cambria Math"/>
                        <w:sz w:val="24"/>
                        <w:szCs w:val="20"/>
                      </w:rPr>
                      <m:t>Flexibility</m:t>
                    </m:r>
                  </m:e>
                  <m:sub>
                    <m:r>
                      <w:rPr>
                        <w:rFonts w:ascii="Cambria Math" w:hAnsi="Cambria Math"/>
                        <w:sz w:val="24"/>
                        <w:szCs w:val="20"/>
                      </w:rPr>
                      <m:t>% traded DSO</m:t>
                    </m:r>
                  </m:sub>
                </m:sSub>
                <m:r>
                  <m:rPr>
                    <m:sty m:val="p"/>
                  </m:rPr>
                  <w:rPr>
                    <w:rFonts w:ascii="Cambria Math" w:hAnsi="Cambria Math" w:eastAsiaTheme="minorEastAsia"/>
                    <w:sz w:val="24"/>
                    <w:szCs w:val="20"/>
                  </w:rPr>
                  <m:t xml:space="preserve">= </m:t>
                </m:r>
                <m:f>
                  <m:fPr>
                    <m:ctrlPr>
                      <w:rPr>
                        <w:rFonts w:ascii="Cambria Math" w:hAnsi="Cambria Math" w:eastAsiaTheme="minorEastAsia"/>
                        <w:sz w:val="24"/>
                        <w:szCs w:val="20"/>
                      </w:rPr>
                    </m:ctrlPr>
                  </m:fPr>
                  <m:num>
                    <m:r>
                      <m:rPr>
                        <m:sty m:val="p"/>
                      </m:rPr>
                      <w:rPr>
                        <w:rFonts w:ascii="Cambria Math" w:hAnsi="Cambria Math"/>
                        <w:sz w:val="24"/>
                        <w:szCs w:val="20"/>
                      </w:rPr>
                      <m:t>∑</m:t>
                    </m:r>
                    <m:r>
                      <m:rPr>
                        <m:sty m:val="p"/>
                      </m:rPr>
                      <w:rPr>
                        <w:rFonts w:ascii="Cambria Math" w:hAnsi="Cambria Math" w:eastAsiaTheme="minorEastAsia"/>
                        <w:sz w:val="24"/>
                        <w:szCs w:val="20"/>
                      </w:rPr>
                      <m:t xml:space="preserve"> </m:t>
                    </m:r>
                    <m:sSub>
                      <m:sSubPr>
                        <m:ctrlPr>
                          <w:rPr>
                            <w:rFonts w:ascii="Cambria Math" w:hAnsi="Cambria Math" w:eastAsiaTheme="minorEastAsia"/>
                            <w:i/>
                            <w:sz w:val="24"/>
                            <w:szCs w:val="20"/>
                          </w:rPr>
                        </m:ctrlPr>
                      </m:sSubPr>
                      <m:e>
                        <m:r>
                          <w:rPr>
                            <w:rFonts w:ascii="Cambria Math" w:hAnsi="Cambria Math" w:eastAsiaTheme="minorEastAsia"/>
                            <w:sz w:val="24"/>
                            <w:szCs w:val="20"/>
                          </w:rPr>
                          <m:t>P</m:t>
                        </m:r>
                      </m:e>
                      <m:sub>
                        <m:r>
                          <w:rPr>
                            <w:rFonts w:ascii="Cambria Math" w:hAnsi="Cambria Math" w:eastAsiaTheme="minorEastAsia"/>
                            <w:sz w:val="24"/>
                            <w:szCs w:val="20"/>
                          </w:rPr>
                          <m:t>flexibility traded with DSO</m:t>
                        </m:r>
                      </m:sub>
                    </m:sSub>
                  </m:num>
                  <m:den>
                    <m:r>
                      <m:rPr>
                        <m:sty m:val="p"/>
                      </m:rPr>
                      <w:rPr>
                        <w:rFonts w:ascii="Cambria Math" w:hAnsi="Cambria Math"/>
                        <w:sz w:val="24"/>
                        <w:szCs w:val="20"/>
                      </w:rPr>
                      <m:t>∑</m:t>
                    </m:r>
                    <m:sSub>
                      <m:sSubPr>
                        <m:ctrlPr>
                          <w:rPr>
                            <w:rFonts w:ascii="Cambria Math" w:hAnsi="Cambria Math"/>
                            <w:i/>
                            <w:sz w:val="24"/>
                            <w:szCs w:val="20"/>
                          </w:rPr>
                        </m:ctrlPr>
                      </m:sSubPr>
                      <m:e>
                        <m:r>
                          <w:rPr>
                            <w:rFonts w:ascii="Cambria Math" w:hAnsi="Cambria Math"/>
                            <w:sz w:val="24"/>
                            <w:szCs w:val="20"/>
                          </w:rPr>
                          <m:t>P</m:t>
                        </m:r>
                      </m:e>
                      <m:sub>
                        <m:r>
                          <w:rPr>
                            <w:rFonts w:ascii="Cambria Math" w:hAnsi="Cambria Math" w:eastAsiaTheme="minorEastAsia"/>
                            <w:sz w:val="24"/>
                            <w:szCs w:val="20"/>
                          </w:rPr>
                          <m:t>flexibility employed on markets by CA</m:t>
                        </m:r>
                      </m:sub>
                    </m:sSub>
                  </m:den>
                </m:f>
                <m:r>
                  <m:rPr>
                    <m:sty m:val="p"/>
                  </m:rPr>
                  <w:rPr>
                    <w:rFonts w:ascii="Cambria Math" w:hAnsi="Cambria Math" w:eastAsiaTheme="minorEastAsia"/>
                    <w:sz w:val="24"/>
                    <w:szCs w:val="20"/>
                  </w:rPr>
                  <m:t>*100</m:t>
                </m:r>
              </m:oMath>
            </m:oMathPara>
          </w:p>
          <w:p w:rsidRPr="004D7B19" w:rsidR="00973AA7" w:rsidP="007D78CE" w:rsidRDefault="00973AA7" w14:paraId="08DD48DB" w14:textId="77777777">
            <w:pPr>
              <w:pStyle w:val="Geenafstand"/>
              <w:suppressAutoHyphens/>
              <w:rPr>
                <w:rFonts w:ascii="Trebuchet MS" w:hAnsi="Trebuchet MS"/>
              </w:rPr>
            </w:pPr>
          </w:p>
        </w:tc>
        <w:tc>
          <w:tcPr>
            <w:tcW w:w="799" w:type="dxa"/>
            <w:tcBorders>
              <w:top w:val="nil"/>
              <w:left w:val="nil"/>
              <w:bottom w:val="nil"/>
              <w:right w:val="nil"/>
            </w:tcBorders>
            <w:vAlign w:val="center"/>
          </w:tcPr>
          <w:p w:rsidRPr="004D7B19" w:rsidR="00973AA7" w:rsidP="007D78CE" w:rsidRDefault="00973AA7" w14:paraId="2C40A924" w14:textId="77777777">
            <w:pPr>
              <w:pStyle w:val="Geenafstand"/>
              <w:suppressAutoHyphens/>
              <w:jc w:val="right"/>
              <w:rPr>
                <w:rFonts w:ascii="Trebuchet MS" w:hAnsi="Trebuchet MS"/>
              </w:rPr>
            </w:pPr>
            <w:r w:rsidRPr="004D7B19">
              <w:rPr>
                <w:rFonts w:ascii="Trebuchet MS" w:hAnsi="Trebuchet MS"/>
              </w:rPr>
              <w:t>(3)</w:t>
            </w:r>
          </w:p>
        </w:tc>
      </w:tr>
    </w:tbl>
    <w:p w:rsidRPr="004D7B19" w:rsidR="00973AA7" w:rsidP="00973AA7" w:rsidRDefault="00973AA7" w14:paraId="34C58BA0" w14:textId="77777777">
      <w:pPr>
        <w:pStyle w:val="Geenafstand"/>
        <w:suppressAutoHyphens/>
        <w:rPr>
          <w:rFonts w:ascii="Trebuchet MS" w:hAnsi="Trebuchet MS"/>
        </w:rPr>
      </w:pPr>
    </w:p>
    <w:p w:rsidRPr="004D7B19" w:rsidR="00973AA7" w:rsidP="00973AA7" w:rsidRDefault="00973AA7" w14:paraId="198A5A3C" w14:textId="77777777">
      <w:pPr>
        <w:pStyle w:val="Geenafstand"/>
        <w:suppressAutoHyphens/>
        <w:jc w:val="both"/>
        <w:rPr>
          <w:rFonts w:ascii="Trebuchet MS" w:hAnsi="Trebuchet MS"/>
        </w:rPr>
      </w:pPr>
      <w:r w:rsidRPr="004D7B19">
        <w:rPr>
          <w:rFonts w:ascii="Trebuchet MS" w:hAnsi="Trebuchet MS"/>
        </w:rPr>
        <w:t xml:space="preserve">Furthermore, it is important to evaluate the amount of flexibility the DSO has been able to trade with the market in relation to the requested flexibility. This will be done based on equation 4. </w:t>
      </w:r>
    </w:p>
    <w:p w:rsidRPr="004D7B19" w:rsidR="00973AA7" w:rsidP="00973AA7" w:rsidRDefault="00973AA7" w14:paraId="6BB472DB" w14:textId="77777777">
      <w:pPr>
        <w:pStyle w:val="Geenafstand"/>
        <w:suppressAutoHyphens/>
        <w:rPr>
          <w:rFonts w:ascii="Trebuchet MS" w:hAnsi="Trebuchet MS"/>
        </w:rPr>
      </w:pPr>
    </w:p>
    <w:tbl>
      <w:tblPr>
        <w:tblStyle w:val="Tabelraster"/>
        <w:tblW w:w="0" w:type="auto"/>
        <w:tblLook w:val="04A0" w:firstRow="1" w:lastRow="0" w:firstColumn="1" w:lastColumn="0" w:noHBand="0" w:noVBand="1"/>
      </w:tblPr>
      <w:tblGrid>
        <w:gridCol w:w="8217"/>
        <w:gridCol w:w="799"/>
      </w:tblGrid>
      <w:tr w:rsidRPr="004D7B19" w:rsidR="00973AA7" w:rsidTr="007D78CE" w14:paraId="668FCA83" w14:textId="77777777">
        <w:tc>
          <w:tcPr>
            <w:tcW w:w="8217" w:type="dxa"/>
            <w:tcBorders>
              <w:top w:val="nil"/>
              <w:left w:val="nil"/>
              <w:bottom w:val="nil"/>
              <w:right w:val="nil"/>
            </w:tcBorders>
          </w:tcPr>
          <w:p w:rsidRPr="004D7B19" w:rsidR="00973AA7" w:rsidP="007D78CE" w:rsidRDefault="00973AA7" w14:paraId="04A72B35" w14:textId="77777777">
            <w:pPr>
              <w:pStyle w:val="Geenafstand"/>
              <w:suppressAutoHyphens/>
              <w:jc w:val="center"/>
              <w:rPr>
                <w:rFonts w:ascii="Trebuchet MS" w:hAnsi="Trebuchet MS" w:eastAsiaTheme="minorEastAsia"/>
                <w:sz w:val="20"/>
                <w:szCs w:val="20"/>
              </w:rPr>
            </w:pPr>
            <w:r w:rsidRPr="004D7B19">
              <w:rPr>
                <w:rFonts w:ascii="Trebuchet MS" w:hAnsi="Trebuchet MS"/>
                <w:sz w:val="20"/>
                <w:szCs w:val="20"/>
              </w:rPr>
              <w:br/>
            </w:r>
            <m:oMathPara>
              <m:oMathParaPr>
                <m:jc m:val="center"/>
              </m:oMathParaPr>
              <m:oMath>
                <m:sSub>
                  <m:sSubPr>
                    <m:ctrlPr>
                      <w:rPr>
                        <w:rFonts w:ascii="Cambria Math" w:hAnsi="Cambria Math"/>
                        <w:sz w:val="24"/>
                        <w:szCs w:val="20"/>
                      </w:rPr>
                    </m:ctrlPr>
                  </m:sSubPr>
                  <m:e>
                    <m:r>
                      <m:rPr>
                        <m:sty m:val="p"/>
                      </m:rPr>
                      <w:rPr>
                        <w:rFonts w:ascii="Cambria Math" w:hAnsi="Cambria Math"/>
                        <w:sz w:val="24"/>
                        <w:szCs w:val="20"/>
                      </w:rPr>
                      <m:t>Flexibility</m:t>
                    </m:r>
                  </m:e>
                  <m:sub>
                    <m:r>
                      <w:rPr>
                        <w:rFonts w:ascii="Cambria Math" w:hAnsi="Cambria Math"/>
                        <w:sz w:val="24"/>
                        <w:szCs w:val="20"/>
                      </w:rPr>
                      <m:t>% obtained DSO</m:t>
                    </m:r>
                  </m:sub>
                </m:sSub>
                <m:r>
                  <m:rPr>
                    <m:sty m:val="p"/>
                  </m:rPr>
                  <w:rPr>
                    <w:rFonts w:ascii="Cambria Math" w:hAnsi="Cambria Math" w:eastAsiaTheme="minorEastAsia"/>
                    <w:sz w:val="24"/>
                    <w:szCs w:val="20"/>
                  </w:rPr>
                  <m:t xml:space="preserve">= </m:t>
                </m:r>
                <m:f>
                  <m:fPr>
                    <m:ctrlPr>
                      <w:rPr>
                        <w:rFonts w:ascii="Cambria Math" w:hAnsi="Cambria Math" w:eastAsiaTheme="minorEastAsia"/>
                        <w:sz w:val="24"/>
                        <w:szCs w:val="20"/>
                      </w:rPr>
                    </m:ctrlPr>
                  </m:fPr>
                  <m:num>
                    <m:r>
                      <m:rPr>
                        <m:sty m:val="p"/>
                      </m:rPr>
                      <w:rPr>
                        <w:rFonts w:ascii="Cambria Math" w:hAnsi="Cambria Math"/>
                        <w:sz w:val="24"/>
                        <w:szCs w:val="20"/>
                      </w:rPr>
                      <m:t>∑</m:t>
                    </m:r>
                    <m:r>
                      <m:rPr>
                        <m:sty m:val="p"/>
                      </m:rPr>
                      <w:rPr>
                        <w:rFonts w:ascii="Cambria Math" w:hAnsi="Cambria Math" w:eastAsiaTheme="minorEastAsia"/>
                        <w:sz w:val="24"/>
                        <w:szCs w:val="20"/>
                      </w:rPr>
                      <m:t xml:space="preserve"> </m:t>
                    </m:r>
                    <m:sSub>
                      <m:sSubPr>
                        <m:ctrlPr>
                          <w:rPr>
                            <w:rFonts w:ascii="Cambria Math" w:hAnsi="Cambria Math" w:eastAsiaTheme="minorEastAsia"/>
                            <w:i/>
                            <w:sz w:val="24"/>
                            <w:szCs w:val="20"/>
                          </w:rPr>
                        </m:ctrlPr>
                      </m:sSubPr>
                      <m:e>
                        <m:r>
                          <w:rPr>
                            <w:rFonts w:ascii="Cambria Math" w:hAnsi="Cambria Math" w:eastAsiaTheme="minorEastAsia"/>
                            <w:sz w:val="24"/>
                            <w:szCs w:val="20"/>
                          </w:rPr>
                          <m:t>P</m:t>
                        </m:r>
                      </m:e>
                      <m:sub>
                        <m:r>
                          <w:rPr>
                            <w:rFonts w:ascii="Cambria Math" w:hAnsi="Cambria Math" w:eastAsiaTheme="minorEastAsia"/>
                            <w:sz w:val="24"/>
                            <w:szCs w:val="20"/>
                          </w:rPr>
                          <m:t>flexibility traded with DSO</m:t>
                        </m:r>
                      </m:sub>
                    </m:sSub>
                  </m:num>
                  <m:den>
                    <m:r>
                      <m:rPr>
                        <m:sty m:val="p"/>
                      </m:rPr>
                      <w:rPr>
                        <w:rFonts w:ascii="Cambria Math" w:hAnsi="Cambria Math"/>
                        <w:sz w:val="24"/>
                        <w:szCs w:val="20"/>
                      </w:rPr>
                      <m:t>∑</m:t>
                    </m:r>
                    <m:sSub>
                      <m:sSubPr>
                        <m:ctrlPr>
                          <w:rPr>
                            <w:rFonts w:ascii="Cambria Math" w:hAnsi="Cambria Math"/>
                            <w:i/>
                            <w:sz w:val="24"/>
                            <w:szCs w:val="20"/>
                          </w:rPr>
                        </m:ctrlPr>
                      </m:sSubPr>
                      <m:e>
                        <m:r>
                          <w:rPr>
                            <w:rFonts w:ascii="Cambria Math" w:hAnsi="Cambria Math"/>
                            <w:sz w:val="24"/>
                            <w:szCs w:val="20"/>
                          </w:rPr>
                          <m:t>P</m:t>
                        </m:r>
                      </m:e>
                      <m:sub>
                        <m:r>
                          <w:rPr>
                            <w:rFonts w:ascii="Cambria Math" w:hAnsi="Cambria Math" w:eastAsiaTheme="minorEastAsia"/>
                            <w:sz w:val="24"/>
                            <w:szCs w:val="20"/>
                          </w:rPr>
                          <m:t>flexibility requested by DSO</m:t>
                        </m:r>
                      </m:sub>
                    </m:sSub>
                  </m:den>
                </m:f>
                <m:r>
                  <m:rPr>
                    <m:sty m:val="p"/>
                  </m:rPr>
                  <w:rPr>
                    <w:rFonts w:ascii="Cambria Math" w:hAnsi="Cambria Math" w:eastAsiaTheme="minorEastAsia"/>
                    <w:sz w:val="24"/>
                    <w:szCs w:val="20"/>
                  </w:rPr>
                  <m:t>*100</m:t>
                </m:r>
              </m:oMath>
            </m:oMathPara>
          </w:p>
          <w:p w:rsidRPr="004D7B19" w:rsidR="00973AA7" w:rsidP="007D78CE" w:rsidRDefault="00973AA7" w14:paraId="63422229" w14:textId="77777777">
            <w:pPr>
              <w:pStyle w:val="Geenafstand"/>
              <w:suppressAutoHyphens/>
              <w:rPr>
                <w:rFonts w:ascii="Trebuchet MS" w:hAnsi="Trebuchet MS"/>
              </w:rPr>
            </w:pPr>
          </w:p>
        </w:tc>
        <w:tc>
          <w:tcPr>
            <w:tcW w:w="799" w:type="dxa"/>
            <w:tcBorders>
              <w:top w:val="nil"/>
              <w:left w:val="nil"/>
              <w:bottom w:val="nil"/>
              <w:right w:val="nil"/>
            </w:tcBorders>
            <w:vAlign w:val="center"/>
          </w:tcPr>
          <w:p w:rsidRPr="004D7B19" w:rsidR="00973AA7" w:rsidP="007D78CE" w:rsidRDefault="00973AA7" w14:paraId="7B2571E8" w14:textId="77777777">
            <w:pPr>
              <w:pStyle w:val="Geenafstand"/>
              <w:suppressAutoHyphens/>
              <w:jc w:val="right"/>
              <w:rPr>
                <w:rFonts w:ascii="Trebuchet MS" w:hAnsi="Trebuchet MS"/>
              </w:rPr>
            </w:pPr>
            <w:r w:rsidRPr="004D7B19">
              <w:rPr>
                <w:rFonts w:ascii="Trebuchet MS" w:hAnsi="Trebuchet MS"/>
              </w:rPr>
              <w:t>(4)</w:t>
            </w:r>
          </w:p>
        </w:tc>
      </w:tr>
    </w:tbl>
    <w:p w:rsidR="00ED44C6" w:rsidP="00973AA7" w:rsidRDefault="00ED44C6" w14:paraId="3558FFE6" w14:textId="77777777">
      <w:pPr>
        <w:rPr>
          <w:lang w:val="en-GB"/>
        </w:rPr>
      </w:pPr>
    </w:p>
    <w:p w:rsidRPr="004D7B19" w:rsidR="00973AA7" w:rsidP="00973AA7" w:rsidRDefault="00ED44C6" w14:paraId="325DDB25" w14:textId="77777777">
      <w:pPr>
        <w:rPr>
          <w:lang w:val="en-GB"/>
        </w:rPr>
      </w:pPr>
      <w:r>
        <w:rPr>
          <w:lang w:val="en-GB"/>
        </w:rPr>
        <w:t>In the rest of this section, the definition of each KPI for each flexibility source as well as the adopted approach to calculate it, will be explained. KPIs will be presented based on monthly period during 3 months from August till October. It is noticeable that some KPIs, especially those related to PV, can be affected by seasonal changes and transition from summer to autumn. On the other hand, it is also interesting to observe that some other KPIs, regardless of the time, maintain consistent values.</w:t>
      </w:r>
    </w:p>
    <w:p w:rsidRPr="004D7B19" w:rsidR="00973AA7" w:rsidP="00973AA7" w:rsidRDefault="00973AA7" w14:paraId="55ACE3F2" w14:textId="77777777">
      <w:pPr>
        <w:rPr>
          <w:lang w:val="en-GB"/>
        </w:rPr>
      </w:pPr>
    </w:p>
    <w:p w:rsidRPr="009A34B5" w:rsidR="00973AA7" w:rsidP="00E97E4D" w:rsidRDefault="00973AA7" w14:paraId="64B19C05" w14:textId="77777777">
      <w:pPr>
        <w:pStyle w:val="Kop3"/>
        <w:rPr>
          <w:lang w:val="en-GB"/>
        </w:rPr>
      </w:pPr>
      <w:bookmarkStart w:name="_Toc22719839" w:id="60"/>
      <w:bookmarkStart w:name="_Toc23939936" w:id="61"/>
      <w:bookmarkStart w:name="_Toc26999350" w:id="62"/>
      <w:r w:rsidRPr="004D7B19">
        <w:rPr>
          <w:lang w:val="en-GB"/>
        </w:rPr>
        <w:t>KPI</w:t>
      </w:r>
      <w:r w:rsidRPr="004D7B19" w:rsidR="00DF4213">
        <w:rPr>
          <w:lang w:val="en-GB"/>
        </w:rPr>
        <w:t xml:space="preserve"> </w:t>
      </w:r>
      <w:r w:rsidRPr="004D7B19">
        <w:rPr>
          <w:lang w:val="en-GB"/>
        </w:rPr>
        <w:t>1</w:t>
      </w:r>
      <w:r w:rsidRPr="004D7B19" w:rsidR="00DF4213">
        <w:rPr>
          <w:lang w:val="en-GB"/>
        </w:rPr>
        <w:t xml:space="preserve"> -</w:t>
      </w:r>
      <w:r w:rsidRPr="004D7B19">
        <w:rPr>
          <w:lang w:val="en-GB"/>
        </w:rPr>
        <w:t xml:space="preserve"> Flexibility Available in Field</w:t>
      </w:r>
      <w:bookmarkEnd w:id="60"/>
      <w:bookmarkEnd w:id="61"/>
      <w:bookmarkEnd w:id="62"/>
    </w:p>
    <w:tbl>
      <w:tblPr>
        <w:tblW w:w="0" w:type="auto"/>
        <w:tblCellMar>
          <w:left w:w="0" w:type="dxa"/>
          <w:right w:w="0" w:type="dxa"/>
        </w:tblCellMar>
        <w:tblLook w:val="04A0" w:firstRow="1" w:lastRow="0" w:firstColumn="1" w:lastColumn="0" w:noHBand="0" w:noVBand="1"/>
      </w:tblPr>
      <w:tblGrid>
        <w:gridCol w:w="8217"/>
        <w:gridCol w:w="799"/>
      </w:tblGrid>
      <w:tr w:rsidRPr="004D7B19" w:rsidR="00973AA7" w:rsidTr="007D78CE" w14:paraId="7BD93B21" w14:textId="77777777">
        <w:tc>
          <w:tcPr>
            <w:tcW w:w="8217" w:type="dxa"/>
            <w:tcMar>
              <w:top w:w="0" w:type="dxa"/>
              <w:left w:w="108" w:type="dxa"/>
              <w:bottom w:w="0" w:type="dxa"/>
              <w:right w:w="108" w:type="dxa"/>
            </w:tcMar>
          </w:tcPr>
          <w:p w:rsidRPr="004D7B19" w:rsidR="00973AA7" w:rsidP="007D78CE" w:rsidRDefault="00973AA7" w14:paraId="0CBB553E" w14:textId="77777777">
            <w:pPr>
              <w:jc w:val="center"/>
              <w:rPr>
                <w:lang w:val="en-GB"/>
              </w:rPr>
            </w:pPr>
            <w:r w:rsidRPr="004D7B19">
              <w:rPr>
                <w:lang w:val="en-GB"/>
              </w:rPr>
              <w:br/>
            </w:r>
            <m:oMathPara>
              <m:oMath>
                <m:sSub>
                  <m:sSubPr>
                    <m:ctrlPr>
                      <w:rPr>
                        <w:rFonts w:ascii="Cambria Math" w:hAnsi="Cambria Math"/>
                        <w:lang w:val="en-GB"/>
                      </w:rPr>
                    </m:ctrlPr>
                  </m:sSubPr>
                  <m:e>
                    <m:r>
                      <m:rPr>
                        <m:sty m:val="p"/>
                      </m:rPr>
                      <w:rPr>
                        <w:rFonts w:ascii="Cambria Math" w:hAnsi="Cambria Math"/>
                        <w:lang w:val="en-GB"/>
                      </w:rPr>
                      <m:t>Flexibility</m:t>
                    </m:r>
                  </m:e>
                  <m:sub>
                    <m:r>
                      <w:rPr>
                        <w:rFonts w:ascii="Cambria Math" w:hAnsi="Cambria Math"/>
                        <w:lang w:val="en-GB"/>
                      </w:rPr>
                      <m:t>% available field</m:t>
                    </m:r>
                  </m:sub>
                </m:sSub>
                <m:r>
                  <m:rPr>
                    <m:sty m:val="p"/>
                  </m:rPr>
                  <w:rPr>
                    <w:rFonts w:ascii="Cambria Math" w:hAnsi="Cambria Math"/>
                    <w:lang w:val="en-GB"/>
                  </w:rPr>
                  <m:t xml:space="preserve">= </m:t>
                </m:r>
                <m:f>
                  <m:fPr>
                    <m:ctrlPr>
                      <w:rPr>
                        <w:rFonts w:ascii="Cambria Math" w:hAnsi="Cambria Math"/>
                        <w:lang w:val="en-GB"/>
                      </w:rPr>
                    </m:ctrlPr>
                  </m:fPr>
                  <m:num>
                    <m:r>
                      <m:rPr>
                        <m:sty m:val="p"/>
                      </m:rPr>
                      <w:rPr>
                        <w:rFonts w:ascii="Cambria Math" w:hAnsi="Cambria Math"/>
                        <w:lang w:val="en-GB"/>
                      </w:rPr>
                      <m:t xml:space="preserve">∑ </m:t>
                    </m:r>
                    <m:sSub>
                      <m:sSubPr>
                        <m:ctrlPr>
                          <w:rPr>
                            <w:rFonts w:ascii="Cambria Math" w:hAnsi="Cambria Math"/>
                            <w:i/>
                            <w:iCs/>
                            <w:lang w:val="en-GB"/>
                          </w:rPr>
                        </m:ctrlPr>
                      </m:sSubPr>
                      <m:e>
                        <m:r>
                          <w:rPr>
                            <w:rFonts w:ascii="Cambria Math" w:hAnsi="Cambria Math"/>
                            <w:lang w:val="en-GB"/>
                          </w:rPr>
                          <m:t>P</m:t>
                        </m:r>
                      </m:e>
                      <m:sub>
                        <m:r>
                          <w:rPr>
                            <w:rFonts w:ascii="Cambria Math" w:hAnsi="Cambria Math"/>
                            <w:lang w:val="en-GB"/>
                          </w:rPr>
                          <m:t>flexibility offered by LA to CA</m:t>
                        </m:r>
                      </m:sub>
                    </m:sSub>
                  </m:num>
                  <m:den>
                    <m:r>
                      <m:rPr>
                        <m:sty m:val="p"/>
                      </m:rPr>
                      <w:rPr>
                        <w:rFonts w:ascii="Cambria Math" w:hAnsi="Cambria Math"/>
                        <w:lang w:val="en-GB"/>
                      </w:rPr>
                      <m:t>∑</m:t>
                    </m:r>
                    <m:sSub>
                      <m:sSubPr>
                        <m:ctrlPr>
                          <w:rPr>
                            <w:rFonts w:ascii="Cambria Math" w:hAnsi="Cambria Math"/>
                            <w:i/>
                            <w:iCs/>
                            <w:lang w:val="en-GB"/>
                          </w:rPr>
                        </m:ctrlPr>
                      </m:sSubPr>
                      <m:e>
                        <m:r>
                          <w:rPr>
                            <w:rFonts w:ascii="Cambria Math" w:hAnsi="Cambria Math"/>
                            <w:lang w:val="en-GB"/>
                          </w:rPr>
                          <m:t>P</m:t>
                        </m:r>
                      </m:e>
                      <m:sub>
                        <m:r>
                          <w:rPr>
                            <w:rFonts w:ascii="Cambria Math" w:hAnsi="Cambria Math"/>
                            <w:lang w:val="en-GB"/>
                          </w:rPr>
                          <m:t>Total theoretically available flexibility</m:t>
                        </m:r>
                      </m:sub>
                    </m:sSub>
                  </m:den>
                </m:f>
                <m:r>
                  <m:rPr>
                    <m:sty m:val="p"/>
                  </m:rPr>
                  <w:rPr>
                    <w:rFonts w:ascii="Cambria Math" w:hAnsi="Cambria Math"/>
                    <w:lang w:val="en-GB"/>
                  </w:rPr>
                  <m:t>*100</m:t>
                </m:r>
              </m:oMath>
            </m:oMathPara>
          </w:p>
          <w:p w:rsidRPr="004D7B19" w:rsidR="00973AA7" w:rsidP="007D78CE" w:rsidRDefault="00973AA7" w14:paraId="2D4F83E5" w14:textId="77777777">
            <w:pPr>
              <w:rPr>
                <w:lang w:val="en-GB"/>
              </w:rPr>
            </w:pPr>
          </w:p>
        </w:tc>
        <w:tc>
          <w:tcPr>
            <w:tcW w:w="799" w:type="dxa"/>
            <w:tcMar>
              <w:top w:w="0" w:type="dxa"/>
              <w:left w:w="108" w:type="dxa"/>
              <w:bottom w:w="0" w:type="dxa"/>
              <w:right w:w="108" w:type="dxa"/>
            </w:tcMar>
            <w:vAlign w:val="center"/>
            <w:hideMark/>
          </w:tcPr>
          <w:p w:rsidRPr="004D7B19" w:rsidR="00973AA7" w:rsidP="007D78CE" w:rsidRDefault="00973AA7" w14:paraId="5E83A837" w14:textId="77777777">
            <w:pPr>
              <w:rPr>
                <w:lang w:val="en-GB"/>
              </w:rPr>
            </w:pPr>
            <w:r w:rsidRPr="004D7B19">
              <w:rPr>
                <w:lang w:val="en-GB"/>
              </w:rPr>
              <w:t>(1)</w:t>
            </w:r>
          </w:p>
        </w:tc>
      </w:tr>
    </w:tbl>
    <w:p w:rsidR="00C005E1" w:rsidP="00973AA7" w:rsidRDefault="00C005E1" w14:paraId="57BE4DC8" w14:textId="77777777">
      <w:pPr>
        <w:rPr>
          <w:lang w:val="en-GB"/>
        </w:rPr>
      </w:pPr>
    </w:p>
    <w:p w:rsidRPr="004D7B19" w:rsidR="00973AA7" w:rsidP="00CC2757" w:rsidRDefault="00973AA7" w14:paraId="3ABAE7F8" w14:textId="77777777">
      <w:pPr>
        <w:rPr>
          <w:b/>
          <w:lang w:val="en-GB"/>
        </w:rPr>
      </w:pPr>
      <w:r w:rsidRPr="004D7B19">
        <w:rPr>
          <w:b/>
          <w:lang w:val="en-GB"/>
        </w:rPr>
        <w:t xml:space="preserve">KPI 1 for PV: </w:t>
      </w:r>
    </w:p>
    <w:p w:rsidR="00973AA7" w:rsidP="00973AA7" w:rsidRDefault="00973AA7" w14:paraId="2F61E7AB" w14:textId="77777777">
      <w:pPr>
        <w:rPr>
          <w:b/>
          <w:lang w:val="en-GB"/>
        </w:rPr>
      </w:pPr>
    </w:p>
    <w:p w:rsidR="00720418" w:rsidP="00973AA7" w:rsidRDefault="00720418" w14:paraId="5A01450A" w14:textId="77777777">
      <w:pPr>
        <w:rPr>
          <w:lang w:val="en-GB"/>
        </w:rPr>
      </w:pPr>
      <w:r>
        <w:rPr>
          <w:lang w:val="en-GB"/>
        </w:rPr>
        <w:t>KPI 1 for PV is defined by the following equation:</w:t>
      </w:r>
    </w:p>
    <w:p w:rsidRPr="00E97E4D" w:rsidR="00720418" w:rsidP="00973AA7" w:rsidRDefault="00720418" w14:paraId="7DC27A21" w14:textId="77777777">
      <w:pPr>
        <w:rPr>
          <w:lang w:val="en-GB"/>
        </w:rPr>
      </w:pPr>
    </w:p>
    <w:p w:rsidRPr="00C10BFA" w:rsidR="00973AA7" w:rsidP="00973AA7" w:rsidRDefault="00524BA2" w14:paraId="28D43A9A" w14:textId="77777777">
      <w:pPr>
        <w:rPr>
          <w:lang w:val="en-GB"/>
          <w:oMath/>
        </w:rPr>
      </w:pPr>
      <m:oMathPara>
        <m:oMath>
          <m:f>
            <m:fPr>
              <m:ctrlPr>
                <w:rPr>
                  <w:rFonts w:ascii="Cambria Math" w:hAnsi="Cambria Math"/>
                  <w:lang w:val="en-GB"/>
                </w:rPr>
              </m:ctrlPr>
            </m:fPr>
            <m:num>
              <m:r>
                <m:rPr>
                  <m:sty m:val="p"/>
                </m:rPr>
                <w:rPr>
                  <w:rFonts w:ascii="Cambria Math" w:hAnsi="Cambria Math"/>
                  <w:lang w:val="en-GB"/>
                </w:rPr>
                <m:t xml:space="preserve">PV forecast in kW (available PV offered by LA to CA) </m:t>
              </m:r>
            </m:num>
            <m:den>
              <m:r>
                <m:rPr>
                  <m:sty m:val="p"/>
                </m:rPr>
                <w:rPr>
                  <w:rFonts w:ascii="Cambria Math" w:hAnsi="Cambria Math"/>
                  <w:lang w:val="en-GB"/>
                </w:rPr>
                <m:t>Theoretical PV Capacity in kW</m:t>
              </m:r>
            </m:den>
          </m:f>
          <m:r>
            <m:rPr>
              <m:sty m:val="p"/>
            </m:rPr>
            <w:rPr>
              <w:rFonts w:ascii="Cambria Math" w:hAnsi="Cambria Math"/>
              <w:lang w:val="en-GB"/>
            </w:rPr>
            <m:t>×100</m:t>
          </m:r>
        </m:oMath>
      </m:oMathPara>
    </w:p>
    <w:p w:rsidR="00C10BFA" w:rsidP="00973AA7" w:rsidRDefault="00C10BFA" w14:paraId="064D497F" w14:textId="77777777">
      <w:pPr>
        <w:rPr>
          <w:lang w:val="en-GB"/>
        </w:rPr>
      </w:pPr>
    </w:p>
    <w:p w:rsidR="00C10BFA" w:rsidP="00C10BFA" w:rsidRDefault="00C10BFA" w14:paraId="5E095092" w14:textId="77777777">
      <w:pPr>
        <w:rPr>
          <w:lang w:val="en-GB"/>
        </w:rPr>
      </w:pPr>
      <w:r>
        <w:rPr>
          <w:lang w:val="en-GB"/>
        </w:rPr>
        <w:t>The ratio of forecasted PV to theoretically installed PV capacity is calculated.</w:t>
      </w:r>
      <w:r w:rsidR="00103CF9">
        <w:rPr>
          <w:lang w:val="en-GB"/>
        </w:rPr>
        <w:t xml:space="preserve"> As it has already been explained, PV forecast (D-prognosis)</w:t>
      </w:r>
      <w:r w:rsidR="001070CE">
        <w:rPr>
          <w:lang w:val="en-GB"/>
        </w:rPr>
        <w:t xml:space="preserve"> </w:t>
      </w:r>
      <w:r w:rsidR="00103CF9">
        <w:rPr>
          <w:lang w:val="en-GB"/>
        </w:rPr>
        <w:t>is done by the local aggr</w:t>
      </w:r>
      <w:r w:rsidR="00FC4E59">
        <w:rPr>
          <w:lang w:val="en-GB"/>
        </w:rPr>
        <w:t>egator and then sent to the commercial aggregator.</w:t>
      </w:r>
    </w:p>
    <w:p w:rsidR="00E9761F" w:rsidP="00E9761F" w:rsidRDefault="00E9761F" w14:paraId="2664DD2A" w14:textId="77777777">
      <w:pPr>
        <w:rPr>
          <w:b/>
          <w:lang w:val="en-GB"/>
        </w:rPr>
      </w:pPr>
    </w:p>
    <w:p w:rsidRPr="004D7B19" w:rsidR="00E9761F" w:rsidP="00E9761F" w:rsidRDefault="00E9761F" w14:paraId="06854BDC" w14:textId="77777777">
      <w:pPr>
        <w:rPr>
          <w:b/>
          <w:lang w:val="en-GB"/>
        </w:rPr>
      </w:pPr>
      <w:r w:rsidRPr="004D7B19">
        <w:rPr>
          <w:b/>
          <w:lang w:val="en-GB"/>
        </w:rPr>
        <w:t>Approach:</w:t>
      </w:r>
    </w:p>
    <w:p w:rsidRPr="004D7B19" w:rsidR="00E9761F" w:rsidP="00E9761F" w:rsidRDefault="00E9761F" w14:paraId="42BBE1DB" w14:textId="77777777">
      <w:pPr>
        <w:rPr>
          <w:b/>
          <w:lang w:val="en-GB"/>
        </w:rPr>
      </w:pPr>
    </w:p>
    <w:p w:rsidR="0014003A" w:rsidP="00E9761F" w:rsidRDefault="00E9761F" w14:paraId="3CD46B78" w14:textId="77777777">
      <w:pPr>
        <w:rPr>
          <w:lang w:val="en-GB"/>
        </w:rPr>
      </w:pPr>
      <w:r w:rsidRPr="00E97E4D">
        <w:rPr>
          <w:lang w:val="en-GB"/>
        </w:rPr>
        <w:t xml:space="preserve">Theoretical PV </w:t>
      </w:r>
      <w:r>
        <w:rPr>
          <w:lang w:val="en-GB"/>
        </w:rPr>
        <w:t>c</w:t>
      </w:r>
      <w:r w:rsidRPr="00E97E4D">
        <w:rPr>
          <w:lang w:val="en-GB"/>
        </w:rPr>
        <w:t>apacity</w:t>
      </w:r>
      <w:r w:rsidRPr="00E9761F">
        <w:rPr>
          <w:lang w:val="en-GB"/>
        </w:rPr>
        <w:t xml:space="preserve"> </w:t>
      </w:r>
      <w:r>
        <w:rPr>
          <w:lang w:val="en-GB"/>
        </w:rPr>
        <w:t>is equal to</w:t>
      </w:r>
      <w:r w:rsidRPr="00E9761F">
        <w:rPr>
          <w:lang w:val="en-GB"/>
        </w:rPr>
        <w:t xml:space="preserve"> </w:t>
      </w:r>
      <w:r w:rsidRPr="00E97E4D">
        <w:rPr>
          <w:lang w:val="en-GB"/>
        </w:rPr>
        <w:t>670 kW</w:t>
      </w:r>
      <w:r>
        <w:rPr>
          <w:lang w:val="en-GB"/>
        </w:rPr>
        <w:t>.</w:t>
      </w:r>
      <w:r w:rsidR="000C3015">
        <w:rPr>
          <w:lang w:val="en-GB"/>
        </w:rPr>
        <w:t xml:space="preserve"> </w:t>
      </w:r>
      <w:r w:rsidRPr="004D7B19">
        <w:rPr>
          <w:lang w:val="en-GB"/>
        </w:rPr>
        <w:t>The sum of all PV forecast power (kW) for all PTUs divided by the number of PTUs multiplied by 67</w:t>
      </w:r>
      <w:r w:rsidR="000C3015">
        <w:rPr>
          <w:lang w:val="en-GB"/>
        </w:rPr>
        <w:t>0</w:t>
      </w:r>
      <w:r w:rsidRPr="004D7B19">
        <w:rPr>
          <w:lang w:val="en-GB"/>
        </w:rPr>
        <w:t xml:space="preserve"> kW</w:t>
      </w:r>
      <w:r w:rsidR="000C3015">
        <w:rPr>
          <w:lang w:val="en-GB"/>
        </w:rPr>
        <w:t xml:space="preserve"> will result in flexibility available by PV</w:t>
      </w:r>
      <w:r w:rsidR="00F817BB">
        <w:rPr>
          <w:lang w:val="en-GB"/>
        </w:rPr>
        <w:t xml:space="preserve"> in the field.</w:t>
      </w:r>
    </w:p>
    <w:p w:rsidRPr="004D7B19" w:rsidR="00FC4E59" w:rsidP="00C10BFA" w:rsidRDefault="00FC4E59" w14:paraId="3C2BBD6D" w14:textId="77777777">
      <w:pPr>
        <w:rPr>
          <w:lang w:val="en-GB"/>
        </w:rPr>
      </w:pPr>
    </w:p>
    <w:p w:rsidRPr="004D7B19" w:rsidR="00973AA7" w:rsidP="00973AA7" w:rsidRDefault="00F817BB" w14:paraId="750EC879" w14:textId="77777777">
      <w:pPr>
        <w:rPr>
          <w:b/>
          <w:lang w:val="en-GB"/>
        </w:rPr>
      </w:pPr>
      <w:r>
        <w:rPr>
          <w:b/>
          <w:lang w:val="en-GB"/>
        </w:rPr>
        <w:t>Results:</w:t>
      </w:r>
    </w:p>
    <w:tbl>
      <w:tblPr>
        <w:tblStyle w:val="Rastertabel4-Accent1"/>
        <w:tblW w:w="0" w:type="auto"/>
        <w:jc w:val="center"/>
        <w:tblLook w:val="04A0" w:firstRow="1" w:lastRow="0" w:firstColumn="1" w:lastColumn="0" w:noHBand="0" w:noVBand="1"/>
      </w:tblPr>
      <w:tblGrid>
        <w:gridCol w:w="1996"/>
        <w:gridCol w:w="1996"/>
        <w:gridCol w:w="1996"/>
      </w:tblGrid>
      <w:tr w:rsidRPr="004D7B19" w:rsidR="00973AA7" w:rsidTr="00CC2757" w14:paraId="5AFB4A6E" w14:textId="77777777">
        <w:trPr>
          <w:cnfStyle w:val="100000000000" w:firstRow="1" w:lastRow="0" w:firstColumn="0" w:lastColumn="0" w:oddVBand="0" w:evenVBand="0" w:oddHBand="0"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0" w:type="auto"/>
            <w:tcBorders>
              <w:left w:val="double" w:color="5B9BD5" w:themeColor="accent1" w:sz="4" w:space="0"/>
              <w:right w:val="double" w:color="5B9BD5" w:themeColor="accent1" w:sz="4" w:space="0"/>
            </w:tcBorders>
            <w:vAlign w:val="center"/>
          </w:tcPr>
          <w:p w:rsidRPr="004D7B19" w:rsidR="00973AA7" w:rsidP="007D78CE" w:rsidRDefault="00973AA7" w14:paraId="532DCDE8" w14:textId="77777777">
            <w:pPr>
              <w:spacing w:line="259" w:lineRule="auto"/>
              <w:jc w:val="center"/>
              <w:rPr>
                <w:lang w:val="en-GB"/>
              </w:rPr>
            </w:pPr>
            <w:r w:rsidRPr="004D7B19">
              <w:rPr>
                <w:lang w:val="en-GB"/>
              </w:rPr>
              <w:t>(01/08 till 31/08)</w:t>
            </w:r>
          </w:p>
        </w:tc>
        <w:tc>
          <w:tcPr>
            <w:tcW w:w="0" w:type="auto"/>
            <w:tcBorders>
              <w:left w:val="double" w:color="5B9BD5" w:themeColor="accent1" w:sz="4" w:space="0"/>
            </w:tcBorders>
            <w:vAlign w:val="center"/>
          </w:tcPr>
          <w:p w:rsidRPr="004D7B19" w:rsidR="00973AA7" w:rsidP="007D78CE" w:rsidRDefault="00973AA7" w14:paraId="1F41122D" w14:textId="77777777">
            <w:pPr>
              <w:spacing w:line="259" w:lineRule="auto"/>
              <w:jc w:val="center"/>
              <w:cnfStyle w:val="100000000000" w:firstRow="1" w:lastRow="0" w:firstColumn="0" w:lastColumn="0" w:oddVBand="0" w:evenVBand="0" w:oddHBand="0" w:evenHBand="0" w:firstRowFirstColumn="0" w:firstRowLastColumn="0" w:lastRowFirstColumn="0" w:lastRowLastColumn="0"/>
              <w:rPr>
                <w:lang w:val="en-GB"/>
              </w:rPr>
            </w:pPr>
            <w:r w:rsidRPr="004D7B19">
              <w:rPr>
                <w:lang w:val="en-GB"/>
              </w:rPr>
              <w:t>(01/09 till 30/09)</w:t>
            </w:r>
          </w:p>
        </w:tc>
        <w:tc>
          <w:tcPr>
            <w:tcW w:w="0" w:type="auto"/>
            <w:tcBorders>
              <w:left w:val="double" w:color="5B9BD5" w:themeColor="accent1" w:sz="4" w:space="0"/>
            </w:tcBorders>
            <w:vAlign w:val="center"/>
          </w:tcPr>
          <w:p w:rsidRPr="004D7B19" w:rsidR="00073150" w:rsidP="00073150" w:rsidRDefault="00073150" w14:paraId="1E631A79" w14:textId="77777777">
            <w:pPr>
              <w:jc w:val="center"/>
              <w:cnfStyle w:val="100000000000" w:firstRow="1" w:lastRow="0" w:firstColumn="0" w:lastColumn="0" w:oddVBand="0" w:evenVBand="0" w:oddHBand="0" w:evenHBand="0" w:firstRowFirstColumn="0" w:firstRowLastColumn="0" w:lastRowFirstColumn="0" w:lastRowLastColumn="0"/>
              <w:rPr>
                <w:lang w:val="en-GB"/>
              </w:rPr>
            </w:pPr>
            <w:r w:rsidRPr="004D7B19">
              <w:rPr>
                <w:lang w:val="en-GB"/>
              </w:rPr>
              <w:t>(01/10 till 31/10)</w:t>
            </w:r>
          </w:p>
        </w:tc>
      </w:tr>
      <w:tr w:rsidRPr="004D7B19" w:rsidR="00973AA7" w:rsidTr="00CC2757" w14:paraId="1B2858CA" w14:textId="77777777">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0" w:type="auto"/>
            <w:tcBorders>
              <w:left w:val="double" w:color="5B9BD5" w:themeColor="accent1" w:sz="4" w:space="0"/>
              <w:right w:val="double" w:color="5B9BD5" w:themeColor="accent1" w:sz="4" w:space="0"/>
            </w:tcBorders>
            <w:vAlign w:val="center"/>
          </w:tcPr>
          <w:p w:rsidRPr="004D7B19" w:rsidR="00973AA7" w:rsidP="007D78CE" w:rsidRDefault="00973AA7" w14:paraId="756339D2" w14:textId="77777777">
            <w:pPr>
              <w:spacing w:line="259" w:lineRule="auto"/>
              <w:jc w:val="center"/>
              <w:rPr>
                <w:lang w:val="en-GB"/>
              </w:rPr>
            </w:pPr>
            <w:r w:rsidRPr="004D7B19">
              <w:rPr>
                <w:lang w:val="en-GB"/>
              </w:rPr>
              <w:t>9%</w:t>
            </w:r>
          </w:p>
        </w:tc>
        <w:tc>
          <w:tcPr>
            <w:tcW w:w="0" w:type="auto"/>
            <w:tcBorders>
              <w:left w:val="double" w:color="5B9BD5" w:themeColor="accent1" w:sz="4" w:space="0"/>
            </w:tcBorders>
            <w:vAlign w:val="center"/>
          </w:tcPr>
          <w:p w:rsidRPr="004D7B19" w:rsidR="00973AA7" w:rsidP="007D78CE" w:rsidRDefault="00973AA7" w14:paraId="7AAE21A6"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sidRPr="004D7B19">
              <w:rPr>
                <w:b/>
                <w:lang w:val="en-GB"/>
              </w:rPr>
              <w:t>6.7%</w:t>
            </w:r>
          </w:p>
        </w:tc>
        <w:tc>
          <w:tcPr>
            <w:tcW w:w="0" w:type="auto"/>
            <w:tcBorders>
              <w:left w:val="double" w:color="5B9BD5" w:themeColor="accent1" w:sz="4" w:space="0"/>
            </w:tcBorders>
            <w:vAlign w:val="center"/>
          </w:tcPr>
          <w:p w:rsidRPr="004D7B19" w:rsidR="00890A07" w:rsidP="00890A07" w:rsidRDefault="00890A07" w14:paraId="054DE0F5" w14:textId="77777777">
            <w:pPr>
              <w:jc w:val="center"/>
              <w:cnfStyle w:val="000000100000" w:firstRow="0" w:lastRow="0" w:firstColumn="0" w:lastColumn="0" w:oddVBand="0" w:evenVBand="0" w:oddHBand="1" w:evenHBand="0" w:firstRowFirstColumn="0" w:firstRowLastColumn="0" w:lastRowFirstColumn="0" w:lastRowLastColumn="0"/>
              <w:rPr>
                <w:b/>
                <w:lang w:val="en-GB"/>
              </w:rPr>
            </w:pPr>
            <w:r w:rsidRPr="004D7B19">
              <w:rPr>
                <w:b/>
                <w:lang w:val="en-GB"/>
              </w:rPr>
              <w:t>5.7%</w:t>
            </w:r>
          </w:p>
        </w:tc>
      </w:tr>
    </w:tbl>
    <w:p w:rsidRPr="009A34B5" w:rsidR="00DB056D" w:rsidP="00DB056D" w:rsidRDefault="00DB056D" w14:paraId="023D83A5" w14:textId="44FBE286">
      <w:pPr>
        <w:pStyle w:val="Bijschrift"/>
        <w:rPr>
          <w:lang w:val="en-GB"/>
        </w:rPr>
      </w:pPr>
      <w:r w:rsidRPr="00E97E4D">
        <w:rPr>
          <w:lang w:val="en-GB"/>
        </w:rPr>
        <w:t xml:space="preserve">Table </w:t>
      </w:r>
      <w:r w:rsidRPr="00E97E4D">
        <w:rPr>
          <w:lang w:val="en-GB"/>
        </w:rPr>
        <w:fldChar w:fldCharType="begin"/>
      </w:r>
      <w:r w:rsidRPr="00E97E4D">
        <w:rPr>
          <w:lang w:val="en-GB"/>
        </w:rPr>
        <w:instrText xml:space="preserve"> SEQ Table \* ARABIC </w:instrText>
      </w:r>
      <w:r w:rsidRPr="00E97E4D">
        <w:rPr>
          <w:lang w:val="en-GB"/>
        </w:rPr>
        <w:fldChar w:fldCharType="separate"/>
      </w:r>
      <w:r w:rsidR="00714758">
        <w:rPr>
          <w:noProof/>
          <w:lang w:val="en-GB"/>
        </w:rPr>
        <w:t>7</w:t>
      </w:r>
      <w:r w:rsidRPr="00E97E4D">
        <w:rPr>
          <w:lang w:val="en-GB"/>
        </w:rPr>
        <w:fldChar w:fldCharType="end"/>
      </w:r>
      <w:r w:rsidRPr="00E97E4D">
        <w:rPr>
          <w:lang w:val="en-GB"/>
        </w:rPr>
        <w:t xml:space="preserve"> </w:t>
      </w:r>
      <w:r>
        <w:rPr>
          <w:lang w:val="en-GB"/>
        </w:rPr>
        <w:t>result</w:t>
      </w:r>
      <w:r w:rsidR="00714758">
        <w:rPr>
          <w:lang w:val="en-GB"/>
        </w:rPr>
        <w:t>s KPI1 for PV</w:t>
      </w:r>
    </w:p>
    <w:p w:rsidR="00973AA7" w:rsidP="00973AA7" w:rsidRDefault="00973AA7" w14:paraId="75E2F25B" w14:textId="77777777">
      <w:pPr>
        <w:rPr>
          <w:b/>
          <w:lang w:val="en-GB"/>
        </w:rPr>
      </w:pPr>
    </w:p>
    <w:p w:rsidRPr="004D7B19" w:rsidR="00454FFC" w:rsidP="00973AA7" w:rsidRDefault="00454FFC" w14:paraId="1E787702" w14:textId="77777777">
      <w:pPr>
        <w:rPr>
          <w:b/>
          <w:lang w:val="en-GB"/>
        </w:rPr>
      </w:pPr>
      <w:r>
        <w:rPr>
          <w:lang w:val="en-GB"/>
        </w:rPr>
        <w:t xml:space="preserve">As it was expected, </w:t>
      </w:r>
      <w:r w:rsidRPr="003A4CEC">
        <w:rPr>
          <w:lang w:val="en-US"/>
        </w:rPr>
        <w:t>KPI 1 for PV is relatively low</w:t>
      </w:r>
      <w:r>
        <w:rPr>
          <w:lang w:val="en-US"/>
        </w:rPr>
        <w:t>.</w:t>
      </w:r>
      <w:r w:rsidRPr="003A4CEC">
        <w:rPr>
          <w:lang w:val="en-US"/>
        </w:rPr>
        <w:t xml:space="preserve"> </w:t>
      </w:r>
      <w:r>
        <w:rPr>
          <w:lang w:val="en-US"/>
        </w:rPr>
        <w:t>S</w:t>
      </w:r>
      <w:r w:rsidRPr="003A4CEC">
        <w:rPr>
          <w:lang w:val="en-US"/>
        </w:rPr>
        <w:t>ince on average only a small part of the maximum PV capacity is available for curtailment.</w:t>
      </w:r>
      <w:r>
        <w:rPr>
          <w:lang w:val="en-US"/>
        </w:rPr>
        <w:t xml:space="preserve"> </w:t>
      </w:r>
      <w:r w:rsidR="006919FD">
        <w:rPr>
          <w:lang w:val="en-US"/>
        </w:rPr>
        <w:t>By t</w:t>
      </w:r>
      <w:r>
        <w:rPr>
          <w:lang w:val="en-US"/>
        </w:rPr>
        <w:t xml:space="preserve">ransition from </w:t>
      </w:r>
      <w:r w:rsidR="006919FD">
        <w:rPr>
          <w:lang w:val="en-US"/>
        </w:rPr>
        <w:t>August to October, less sunny days</w:t>
      </w:r>
      <w:r w:rsidR="00EF20E1">
        <w:rPr>
          <w:lang w:val="en-US"/>
        </w:rPr>
        <w:t xml:space="preserve"> and shorter day time lead to smaller value for </w:t>
      </w:r>
      <w:r w:rsidR="00500833">
        <w:rPr>
          <w:lang w:val="en-US"/>
        </w:rPr>
        <w:t>KPI 1.</w:t>
      </w:r>
    </w:p>
    <w:p w:rsidRPr="004D7B19" w:rsidR="00973AA7" w:rsidP="00973AA7" w:rsidRDefault="00973AA7" w14:paraId="0E7A5B93" w14:textId="77777777">
      <w:pPr>
        <w:rPr>
          <w:b/>
          <w:lang w:val="en-GB"/>
        </w:rPr>
      </w:pPr>
    </w:p>
    <w:p w:rsidRPr="004D7B19" w:rsidR="00973AA7" w:rsidP="00653289" w:rsidRDefault="00973AA7" w14:paraId="0717D3B3" w14:textId="77777777">
      <w:pPr>
        <w:rPr>
          <w:b/>
          <w:lang w:val="en-GB"/>
        </w:rPr>
      </w:pPr>
      <w:r w:rsidRPr="004D7B19">
        <w:rPr>
          <w:b/>
          <w:lang w:val="en-GB"/>
        </w:rPr>
        <w:t>KPI 1 for SSU:</w:t>
      </w:r>
    </w:p>
    <w:p w:rsidRPr="004D7B19" w:rsidR="00973AA7" w:rsidP="00973AA7" w:rsidRDefault="00973AA7" w14:paraId="38211D78" w14:textId="77777777">
      <w:pPr>
        <w:rPr>
          <w:b/>
          <w:lang w:val="en-GB"/>
        </w:rPr>
      </w:pPr>
    </w:p>
    <w:p w:rsidRPr="004D7B19" w:rsidR="00973AA7" w:rsidP="00973AA7" w:rsidRDefault="00524BA2" w14:paraId="69745B35" w14:textId="77777777">
      <w:pPr>
        <w:rPr>
          <w:lang w:val="en-GB"/>
        </w:rPr>
      </w:pPr>
      <m:oMathPara>
        <m:oMath>
          <m:f>
            <m:fPr>
              <m:ctrlPr>
                <w:rPr>
                  <w:rFonts w:ascii="Cambria Math" w:hAnsi="Cambria Math"/>
                  <w:lang w:val="en-GB"/>
                </w:rPr>
              </m:ctrlPr>
            </m:fPr>
            <m:num>
              <m:r>
                <m:rPr>
                  <m:sty m:val="p"/>
                </m:rPr>
                <w:rPr>
                  <w:rFonts w:ascii="Cambria Math" w:hAnsi="Cambria Math"/>
                  <w:lang w:val="en-GB"/>
                </w:rPr>
                <m:t xml:space="preserve">Storage SoC </m:t>
              </m:r>
              <m:d>
                <m:dPr>
                  <m:ctrlPr>
                    <w:rPr>
                      <w:rFonts w:ascii="Cambria Math" w:hAnsi="Cambria Math"/>
                      <w:lang w:val="en-GB"/>
                    </w:rPr>
                  </m:ctrlPr>
                </m:dPr>
                <m:e>
                  <m:r>
                    <m:rPr>
                      <m:sty m:val="p"/>
                    </m:rPr>
                    <w:rPr>
                      <w:rFonts w:ascii="Cambria Math" w:hAnsi="Cambria Math"/>
                      <w:lang w:val="en-GB"/>
                    </w:rPr>
                    <m:t>available Capacity of battery in kWh</m:t>
                  </m:r>
                </m:e>
              </m:d>
              <m:r>
                <m:rPr>
                  <m:sty m:val="p"/>
                </m:rPr>
                <w:rPr>
                  <w:rFonts w:ascii="Cambria Math" w:hAnsi="Cambria Math"/>
                  <w:lang w:val="en-GB"/>
                </w:rPr>
                <m:t xml:space="preserve"> </m:t>
              </m:r>
            </m:num>
            <m:den>
              <m:r>
                <m:rPr>
                  <m:sty m:val="p"/>
                </m:rPr>
                <w:rPr>
                  <w:rFonts w:ascii="Cambria Math" w:hAnsi="Cambria Math"/>
                  <w:lang w:val="en-GB"/>
                </w:rPr>
                <m:t>Theoretical SSU Capacity in kWh</m:t>
              </m:r>
            </m:den>
          </m:f>
          <m:r>
            <m:rPr>
              <m:sty m:val="p"/>
            </m:rPr>
            <w:rPr>
              <w:rFonts w:ascii="Cambria Math" w:hAnsi="Cambria Math"/>
              <w:lang w:val="en-GB"/>
            </w:rPr>
            <m:t>×100</m:t>
          </m:r>
        </m:oMath>
      </m:oMathPara>
    </w:p>
    <w:p w:rsidR="00973AA7" w:rsidP="00973AA7" w:rsidRDefault="00973AA7" w14:paraId="1DE436EE" w14:textId="77777777">
      <w:pPr>
        <w:rPr>
          <w:b/>
          <w:lang w:val="en-GB"/>
        </w:rPr>
      </w:pPr>
    </w:p>
    <w:p w:rsidR="00F00DE8" w:rsidP="00F00DE8" w:rsidRDefault="00F00DE8" w14:paraId="571C006E" w14:textId="77777777">
      <w:pPr>
        <w:rPr>
          <w:b/>
          <w:lang w:val="en-GB"/>
        </w:rPr>
      </w:pPr>
      <w:r w:rsidRPr="004D7B19">
        <w:rPr>
          <w:b/>
          <w:lang w:val="en-GB"/>
        </w:rPr>
        <w:t>Approach:</w:t>
      </w:r>
    </w:p>
    <w:p w:rsidR="00F00DE8" w:rsidP="00F00DE8" w:rsidRDefault="00F00DE8" w14:paraId="68497019" w14:textId="77777777">
      <w:pPr>
        <w:rPr>
          <w:b/>
          <w:lang w:val="en-GB"/>
        </w:rPr>
      </w:pPr>
    </w:p>
    <w:p w:rsidRPr="00E97E4D" w:rsidR="00F00DE8" w:rsidP="00F00DE8" w:rsidRDefault="00F00DE8" w14:paraId="645E5DC0" w14:textId="77777777">
      <w:pPr>
        <w:rPr>
          <w:lang w:val="en-GB"/>
        </w:rPr>
      </w:pPr>
      <w:r w:rsidRPr="00E97E4D">
        <w:rPr>
          <w:lang w:val="en-GB"/>
        </w:rPr>
        <w:t xml:space="preserve">Theoretical </w:t>
      </w:r>
      <w:r w:rsidR="00ED44C6">
        <w:rPr>
          <w:lang w:val="en-GB"/>
        </w:rPr>
        <w:t>s</w:t>
      </w:r>
      <w:r w:rsidRPr="00E97E4D">
        <w:rPr>
          <w:lang w:val="en-GB"/>
        </w:rPr>
        <w:t xml:space="preserve">imulation SSU </w:t>
      </w:r>
      <w:r w:rsidR="00ED44C6">
        <w:rPr>
          <w:lang w:val="en-GB"/>
        </w:rPr>
        <w:t>c</w:t>
      </w:r>
      <w:r w:rsidRPr="00E97E4D">
        <w:rPr>
          <w:lang w:val="en-GB"/>
        </w:rPr>
        <w:t>apacit</w:t>
      </w:r>
      <w:r w:rsidR="00ED44C6">
        <w:rPr>
          <w:lang w:val="en-GB"/>
        </w:rPr>
        <w:t>y is equal to</w:t>
      </w:r>
      <w:r w:rsidRPr="004723A8">
        <w:rPr>
          <w:lang w:val="en-GB"/>
        </w:rPr>
        <w:t xml:space="preserve"> </w:t>
      </w:r>
      <w:r w:rsidRPr="00E97E4D">
        <w:rPr>
          <w:lang w:val="en-GB"/>
        </w:rPr>
        <w:t>170 kW</w:t>
      </w:r>
      <w:r w:rsidRPr="004723A8">
        <w:rPr>
          <w:lang w:val="en-GB"/>
        </w:rPr>
        <w:t xml:space="preserve"> </w:t>
      </w:r>
      <w:r w:rsidR="00ED44C6">
        <w:rPr>
          <w:lang w:val="en-GB"/>
        </w:rPr>
        <w:t>m</w:t>
      </w:r>
      <w:r w:rsidRPr="004723A8">
        <w:rPr>
          <w:lang w:val="en-GB"/>
        </w:rPr>
        <w:t xml:space="preserve">ax </w:t>
      </w:r>
      <w:r w:rsidR="00ED44C6">
        <w:rPr>
          <w:lang w:val="en-GB"/>
        </w:rPr>
        <w:t>p</w:t>
      </w:r>
      <w:r w:rsidRPr="004723A8">
        <w:rPr>
          <w:lang w:val="en-GB"/>
        </w:rPr>
        <w:t>ower</w:t>
      </w:r>
      <w:r w:rsidR="00ED44C6">
        <w:rPr>
          <w:lang w:val="en-GB"/>
        </w:rPr>
        <w:t xml:space="preserve"> and</w:t>
      </w:r>
      <w:r w:rsidRPr="004723A8">
        <w:rPr>
          <w:lang w:val="en-GB"/>
        </w:rPr>
        <w:t xml:space="preserve"> </w:t>
      </w:r>
      <w:r w:rsidRPr="00E97E4D">
        <w:rPr>
          <w:lang w:val="en-GB"/>
        </w:rPr>
        <w:t>350 kWh</w:t>
      </w:r>
      <w:r w:rsidR="00ED44C6">
        <w:rPr>
          <w:lang w:val="en-GB"/>
        </w:rPr>
        <w:t xml:space="preserve"> energy with n</w:t>
      </w:r>
      <w:r w:rsidRPr="004723A8">
        <w:rPr>
          <w:lang w:val="en-GB"/>
        </w:rPr>
        <w:t>o upper/lower limit</w:t>
      </w:r>
      <w:r w:rsidR="00ED44C6">
        <w:rPr>
          <w:lang w:val="en-GB"/>
        </w:rPr>
        <w:t xml:space="preserve">. </w:t>
      </w:r>
      <w:r w:rsidRPr="004723A8">
        <w:rPr>
          <w:lang w:val="en-GB"/>
        </w:rPr>
        <w:t>In one day (24 hours), SSU can theoretically be charged/discharged every hour by max power of 170 kW</w:t>
      </w:r>
      <w:r w:rsidR="00ED44C6">
        <w:rPr>
          <w:lang w:val="en-GB"/>
        </w:rPr>
        <w:t xml:space="preserve"> which results in</w:t>
      </w:r>
      <w:r w:rsidRPr="00E97E4D">
        <w:rPr>
          <w:lang w:val="en-GB"/>
        </w:rPr>
        <w:t xml:space="preserve"> 4080 kWh</w:t>
      </w:r>
      <w:r w:rsidR="00ED44C6">
        <w:rPr>
          <w:lang w:val="en-GB"/>
        </w:rPr>
        <w:t>.</w:t>
      </w:r>
    </w:p>
    <w:p w:rsidRPr="004D7B19" w:rsidR="00F00DE8" w:rsidP="00F00DE8" w:rsidRDefault="00F00DE8" w14:paraId="133F7375" w14:textId="77777777">
      <w:pPr>
        <w:rPr>
          <w:lang w:val="en-GB"/>
        </w:rPr>
      </w:pPr>
      <w:r w:rsidRPr="004D7B19">
        <w:rPr>
          <w:lang w:val="en-GB"/>
        </w:rPr>
        <w:t>The Available Capacity of the Battery can be interpreted in two directions, both as charging and discharging capacity. Therefore, the KPI is calculated for both states, i.e. the available capacity to charge the battery and the available capacity to discharge the battery. Then the average value of these two states is obtained.</w:t>
      </w:r>
    </w:p>
    <w:p w:rsidR="00F00DE8" w:rsidP="00F00DE8" w:rsidRDefault="00F00DE8" w14:paraId="043D07C7" w14:textId="77777777">
      <w:pPr>
        <w:rPr>
          <w:lang w:val="en-GB"/>
        </w:rPr>
      </w:pPr>
      <w:r w:rsidRPr="004D7B19">
        <w:rPr>
          <w:lang w:val="en-GB"/>
        </w:rPr>
        <w:t>The measurements which show the capacity of the battery are available</w:t>
      </w:r>
      <w:r w:rsidR="00ED44C6">
        <w:rPr>
          <w:lang w:val="en-GB"/>
        </w:rPr>
        <w:t xml:space="preserve">. </w:t>
      </w:r>
      <w:r w:rsidRPr="004D7B19">
        <w:rPr>
          <w:lang w:val="en-GB"/>
        </w:rPr>
        <w:t xml:space="preserve">This value represents the available capacity for </w:t>
      </w:r>
      <w:r w:rsidRPr="004D7B19">
        <w:rPr>
          <w:b/>
          <w:lang w:val="en-GB"/>
        </w:rPr>
        <w:t>discharging</w:t>
      </w:r>
      <w:r w:rsidRPr="004D7B19">
        <w:rPr>
          <w:lang w:val="en-GB"/>
        </w:rPr>
        <w:t xml:space="preserve"> the battery. By deducting the available capacity of the battery from 350 kWh, the available </w:t>
      </w:r>
      <w:r w:rsidRPr="004D7B19">
        <w:rPr>
          <w:b/>
          <w:lang w:val="en-GB"/>
        </w:rPr>
        <w:t>charging</w:t>
      </w:r>
      <w:r w:rsidRPr="004D7B19">
        <w:rPr>
          <w:lang w:val="en-GB"/>
        </w:rPr>
        <w:t xml:space="preserve"> capacity will be obtained. The sum of these values during the whole period of time are divided by the number of days multiplied by 4080 kWh (Theoretical Simulation </w:t>
      </w:r>
      <w:r w:rsidR="00ED44C6">
        <w:rPr>
          <w:lang w:val="en-GB"/>
        </w:rPr>
        <w:t>Battery</w:t>
      </w:r>
      <w:r w:rsidRPr="004D7B19">
        <w:rPr>
          <w:lang w:val="en-GB"/>
        </w:rPr>
        <w:t xml:space="preserve"> Capacity per Day). The average of these two states (char</w:t>
      </w:r>
      <w:r w:rsidR="00ED44C6">
        <w:rPr>
          <w:lang w:val="en-GB"/>
        </w:rPr>
        <w:t>g</w:t>
      </w:r>
      <w:r w:rsidRPr="004D7B19">
        <w:rPr>
          <w:lang w:val="en-GB"/>
        </w:rPr>
        <w:t>ing/discharging) will be used for calculation of KPI.</w:t>
      </w:r>
    </w:p>
    <w:p w:rsidR="00D25F3B" w:rsidP="00F00DE8" w:rsidRDefault="00F00DE8" w14:paraId="34602094" w14:textId="77777777">
      <w:pPr>
        <w:rPr>
          <w:b/>
          <w:lang w:val="en-GB"/>
        </w:rPr>
      </w:pPr>
      <w:r w:rsidRPr="004D7B19">
        <w:rPr>
          <w:b/>
          <w:lang w:val="en-GB"/>
        </w:rPr>
        <w:lastRenderedPageBreak/>
        <w:t>Note</w:t>
      </w:r>
      <w:r w:rsidRPr="004D7B19">
        <w:rPr>
          <w:lang w:val="en-GB"/>
        </w:rPr>
        <w:t>: The maximum possible step for charging/discharging</w:t>
      </w:r>
      <w:r w:rsidR="00ED44C6">
        <w:rPr>
          <w:lang w:val="en-GB"/>
        </w:rPr>
        <w:t xml:space="preserve"> of</w:t>
      </w:r>
      <w:r w:rsidRPr="004D7B19">
        <w:rPr>
          <w:lang w:val="en-GB"/>
        </w:rPr>
        <w:t xml:space="preserve"> the battery per PTU is equal to </w:t>
      </w:r>
      <m:oMath>
        <m:f>
          <m:fPr>
            <m:ctrlPr>
              <w:rPr>
                <w:rFonts w:ascii="Cambria Math" w:hAnsi="Cambria Math"/>
                <w:i/>
                <w:lang w:val="en-GB"/>
              </w:rPr>
            </m:ctrlPr>
          </m:fPr>
          <m:num>
            <m:r>
              <w:rPr>
                <w:rFonts w:ascii="Cambria Math" w:hAnsi="Cambria Math"/>
                <w:lang w:val="en-GB"/>
              </w:rPr>
              <m:t>170kW</m:t>
            </m:r>
          </m:num>
          <m:den>
            <m:r>
              <w:rPr>
                <w:rFonts w:ascii="Cambria Math" w:hAnsi="Cambria Math"/>
                <w:lang w:val="en-GB"/>
              </w:rPr>
              <m:t>4</m:t>
            </m:r>
          </m:den>
        </m:f>
        <m:r>
          <w:rPr>
            <w:rFonts w:ascii="Cambria Math" w:hAnsi="Cambria Math"/>
            <w:lang w:val="en-GB"/>
          </w:rPr>
          <m:t>=</m:t>
        </m:r>
        <m:r>
          <m:rPr>
            <m:sty m:val="bi"/>
          </m:rPr>
          <w:rPr>
            <w:rFonts w:ascii="Cambria Math" w:hAnsi="Cambria Math"/>
            <w:lang w:val="en-GB"/>
          </w:rPr>
          <m:t>42.5 kWh</m:t>
        </m:r>
      </m:oMath>
      <w:r w:rsidRPr="004D7B19">
        <w:rPr>
          <w:lang w:val="en-GB"/>
        </w:rPr>
        <w:t xml:space="preserve">; </w:t>
      </w:r>
      <w:r w:rsidR="00ED44C6">
        <w:rPr>
          <w:lang w:val="en-GB"/>
        </w:rPr>
        <w:t>hence</w:t>
      </w:r>
      <w:r w:rsidRPr="004D7B19">
        <w:rPr>
          <w:lang w:val="en-GB"/>
        </w:rPr>
        <w:t>, the available charging/discharging capacity in each PTU cannot exceed this value. This is also considered. If the calculated capacity is higher than 42.5 kWh, then it is set fixed at this value.</w:t>
      </w:r>
    </w:p>
    <w:p w:rsidR="00D25F3B" w:rsidP="00973AA7" w:rsidRDefault="00D25F3B" w14:paraId="7DCB4CA4" w14:textId="77777777">
      <w:pPr>
        <w:rPr>
          <w:b/>
          <w:lang w:val="en-GB"/>
        </w:rPr>
      </w:pPr>
    </w:p>
    <w:p w:rsidR="00ED44C6" w:rsidP="00973AA7" w:rsidRDefault="00ED44C6" w14:paraId="7B481C25" w14:textId="77777777">
      <w:pPr>
        <w:rPr>
          <w:b/>
          <w:lang w:val="en-GB"/>
        </w:rPr>
      </w:pPr>
      <w:r>
        <w:rPr>
          <w:b/>
          <w:lang w:val="en-GB"/>
        </w:rPr>
        <w:t>Results:</w:t>
      </w:r>
    </w:p>
    <w:p w:rsidRPr="004D7B19" w:rsidR="00D25F3B" w:rsidP="00973AA7" w:rsidRDefault="00D25F3B" w14:paraId="186CBF4A" w14:textId="77777777">
      <w:pPr>
        <w:rPr>
          <w:b/>
          <w:lang w:val="en-GB"/>
        </w:rPr>
      </w:pPr>
    </w:p>
    <w:tbl>
      <w:tblPr>
        <w:tblStyle w:val="Rastertabel4-Accent6"/>
        <w:tblW w:w="0" w:type="auto"/>
        <w:jc w:val="center"/>
        <w:tblLook w:val="04A0" w:firstRow="1" w:lastRow="0" w:firstColumn="1" w:lastColumn="0" w:noHBand="0" w:noVBand="1"/>
      </w:tblPr>
      <w:tblGrid>
        <w:gridCol w:w="1834"/>
        <w:gridCol w:w="1834"/>
        <w:gridCol w:w="1834"/>
      </w:tblGrid>
      <w:tr w:rsidRPr="004D7B19" w:rsidR="00973AA7" w:rsidTr="00CC2757" w14:paraId="357BBF52" w14:textId="77777777">
        <w:trPr>
          <w:cnfStyle w:val="100000000000" w:firstRow="1" w:lastRow="0" w:firstColumn="0" w:lastColumn="0" w:oddVBand="0" w:evenVBand="0" w:oddHBand="0"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0" w:type="auto"/>
            <w:tcBorders>
              <w:left w:val="double" w:color="70AD47" w:themeColor="accent6" w:sz="4" w:space="0"/>
              <w:right w:val="double" w:color="70AD47" w:themeColor="accent6" w:sz="4" w:space="0"/>
            </w:tcBorders>
            <w:vAlign w:val="center"/>
          </w:tcPr>
          <w:p w:rsidRPr="004D7B19" w:rsidR="00973AA7" w:rsidP="007D78CE" w:rsidRDefault="00973AA7" w14:paraId="1EF33980" w14:textId="77777777">
            <w:pPr>
              <w:spacing w:line="259" w:lineRule="auto"/>
              <w:jc w:val="center"/>
              <w:rPr>
                <w:sz w:val="22"/>
                <w:szCs w:val="22"/>
                <w:lang w:val="en-GB"/>
              </w:rPr>
            </w:pPr>
            <w:r w:rsidRPr="004D7B19">
              <w:rPr>
                <w:lang w:val="en-GB"/>
              </w:rPr>
              <w:t>(01/08 till 31/08)</w:t>
            </w:r>
          </w:p>
        </w:tc>
        <w:tc>
          <w:tcPr>
            <w:tcW w:w="0" w:type="auto"/>
            <w:tcBorders>
              <w:left w:val="double" w:color="70AD47" w:themeColor="accent6" w:sz="4" w:space="0"/>
            </w:tcBorders>
            <w:vAlign w:val="center"/>
          </w:tcPr>
          <w:p w:rsidRPr="004D7B19" w:rsidR="00973AA7" w:rsidP="007D78CE" w:rsidRDefault="00973AA7" w14:paraId="73F19F24" w14:textId="77777777">
            <w:pPr>
              <w:spacing w:line="259" w:lineRule="auto"/>
              <w:jc w:val="center"/>
              <w:cnfStyle w:val="100000000000" w:firstRow="1" w:lastRow="0" w:firstColumn="0" w:lastColumn="0" w:oddVBand="0" w:evenVBand="0" w:oddHBand="0" w:evenHBand="0" w:firstRowFirstColumn="0" w:firstRowLastColumn="0" w:lastRowFirstColumn="0" w:lastRowLastColumn="0"/>
              <w:rPr>
                <w:sz w:val="22"/>
                <w:szCs w:val="22"/>
                <w:lang w:val="en-GB"/>
              </w:rPr>
            </w:pPr>
            <w:r w:rsidRPr="004D7B19">
              <w:rPr>
                <w:lang w:val="en-GB"/>
              </w:rPr>
              <w:t>(01/09 till 30/09)</w:t>
            </w:r>
          </w:p>
        </w:tc>
        <w:tc>
          <w:tcPr>
            <w:tcW w:w="0" w:type="auto"/>
            <w:tcBorders>
              <w:left w:val="double" w:color="70AD47" w:themeColor="accent6" w:sz="4" w:space="0"/>
            </w:tcBorders>
            <w:vAlign w:val="center"/>
          </w:tcPr>
          <w:p w:rsidRPr="004D7B19" w:rsidR="00890A07" w:rsidP="00890A07" w:rsidRDefault="00890A07" w14:paraId="17731866" w14:textId="77777777">
            <w:pPr>
              <w:jc w:val="center"/>
              <w:cnfStyle w:val="100000000000" w:firstRow="1" w:lastRow="0" w:firstColumn="0" w:lastColumn="0" w:oddVBand="0" w:evenVBand="0" w:oddHBand="0" w:evenHBand="0" w:firstRowFirstColumn="0" w:firstRowLastColumn="0" w:lastRowFirstColumn="0" w:lastRowLastColumn="0"/>
              <w:rPr>
                <w:lang w:val="en-GB"/>
              </w:rPr>
            </w:pPr>
            <w:r w:rsidRPr="004D7B19">
              <w:rPr>
                <w:lang w:val="en-GB"/>
              </w:rPr>
              <w:t>(01/10 till 31/10)</w:t>
            </w:r>
          </w:p>
        </w:tc>
      </w:tr>
      <w:tr w:rsidRPr="004D7B19" w:rsidR="00973AA7" w:rsidTr="00CC2757" w14:paraId="5F6E8EDD" w14:textId="77777777">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0" w:type="auto"/>
            <w:tcBorders>
              <w:left w:val="double" w:color="70AD47" w:themeColor="accent6" w:sz="4" w:space="0"/>
              <w:right w:val="double" w:color="70AD47" w:themeColor="accent6" w:sz="4" w:space="0"/>
            </w:tcBorders>
            <w:vAlign w:val="center"/>
          </w:tcPr>
          <w:p w:rsidRPr="004D7B19" w:rsidR="00973AA7" w:rsidP="007D78CE" w:rsidRDefault="00973AA7" w14:paraId="67678474" w14:textId="77777777">
            <w:pPr>
              <w:spacing w:line="259" w:lineRule="auto"/>
              <w:jc w:val="center"/>
              <w:rPr>
                <w:sz w:val="22"/>
                <w:szCs w:val="22"/>
                <w:lang w:val="en-GB"/>
              </w:rPr>
            </w:pPr>
            <w:r w:rsidRPr="004D7B19">
              <w:rPr>
                <w:lang w:val="en-GB"/>
              </w:rPr>
              <w:t>81%</w:t>
            </w:r>
          </w:p>
        </w:tc>
        <w:tc>
          <w:tcPr>
            <w:tcW w:w="0" w:type="auto"/>
            <w:tcBorders>
              <w:left w:val="double" w:color="70AD47" w:themeColor="accent6" w:sz="4" w:space="0"/>
            </w:tcBorders>
            <w:vAlign w:val="center"/>
          </w:tcPr>
          <w:p w:rsidRPr="004D7B19" w:rsidR="00973AA7" w:rsidP="007D78CE" w:rsidRDefault="00973AA7" w14:paraId="095143EA"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sz w:val="22"/>
                <w:szCs w:val="22"/>
                <w:lang w:val="en-GB"/>
              </w:rPr>
            </w:pPr>
            <w:r w:rsidRPr="004D7B19">
              <w:rPr>
                <w:b/>
                <w:lang w:val="en-GB"/>
              </w:rPr>
              <w:t>77%</w:t>
            </w:r>
          </w:p>
        </w:tc>
        <w:tc>
          <w:tcPr>
            <w:tcW w:w="0" w:type="auto"/>
            <w:tcBorders>
              <w:left w:val="double" w:color="70AD47" w:themeColor="accent6" w:sz="4" w:space="0"/>
            </w:tcBorders>
            <w:vAlign w:val="center"/>
          </w:tcPr>
          <w:p w:rsidRPr="004D7B19" w:rsidR="00890A07" w:rsidP="00890A07" w:rsidRDefault="00890A07" w14:paraId="0DA71F75" w14:textId="77777777">
            <w:pPr>
              <w:jc w:val="center"/>
              <w:cnfStyle w:val="000000100000" w:firstRow="0" w:lastRow="0" w:firstColumn="0" w:lastColumn="0" w:oddVBand="0" w:evenVBand="0" w:oddHBand="1" w:evenHBand="0" w:firstRowFirstColumn="0" w:firstRowLastColumn="0" w:lastRowFirstColumn="0" w:lastRowLastColumn="0"/>
              <w:rPr>
                <w:b/>
                <w:lang w:val="en-GB"/>
              </w:rPr>
            </w:pPr>
            <w:r w:rsidRPr="004D7B19">
              <w:rPr>
                <w:b/>
                <w:lang w:val="en-GB"/>
              </w:rPr>
              <w:t>78%</w:t>
            </w:r>
          </w:p>
        </w:tc>
      </w:tr>
    </w:tbl>
    <w:p w:rsidRPr="009A34B5" w:rsidR="00714758" w:rsidP="00714758" w:rsidRDefault="00714758" w14:paraId="31DFB116" w14:textId="21B7367C">
      <w:pPr>
        <w:pStyle w:val="Bijschrift"/>
        <w:rPr>
          <w:lang w:val="en-GB"/>
        </w:rPr>
      </w:pPr>
      <w:r w:rsidRPr="00E97E4D">
        <w:rPr>
          <w:lang w:val="en-GB"/>
        </w:rPr>
        <w:t xml:space="preserve">Table </w:t>
      </w:r>
      <w:r w:rsidRPr="00E97E4D">
        <w:rPr>
          <w:lang w:val="en-GB"/>
        </w:rPr>
        <w:fldChar w:fldCharType="begin"/>
      </w:r>
      <w:r w:rsidRPr="00E97E4D">
        <w:rPr>
          <w:lang w:val="en-GB"/>
        </w:rPr>
        <w:instrText xml:space="preserve"> SEQ Table \* ARABIC </w:instrText>
      </w:r>
      <w:r w:rsidRPr="00E97E4D">
        <w:rPr>
          <w:lang w:val="en-GB"/>
        </w:rPr>
        <w:fldChar w:fldCharType="separate"/>
      </w:r>
      <w:r>
        <w:rPr>
          <w:noProof/>
          <w:lang w:val="en-GB"/>
        </w:rPr>
        <w:t>8</w:t>
      </w:r>
      <w:r w:rsidRPr="00E97E4D">
        <w:rPr>
          <w:lang w:val="en-GB"/>
        </w:rPr>
        <w:fldChar w:fldCharType="end"/>
      </w:r>
      <w:r w:rsidRPr="00E97E4D">
        <w:rPr>
          <w:lang w:val="en-GB"/>
        </w:rPr>
        <w:t xml:space="preserve"> </w:t>
      </w:r>
      <w:r>
        <w:rPr>
          <w:lang w:val="en-GB"/>
        </w:rPr>
        <w:t xml:space="preserve">results KPI1 for </w:t>
      </w:r>
      <w:r>
        <w:rPr>
          <w:lang w:val="en-GB"/>
        </w:rPr>
        <w:t>SSU</w:t>
      </w:r>
    </w:p>
    <w:p w:rsidRPr="003A4CEC" w:rsidR="00E217C1" w:rsidP="00E217C1" w:rsidRDefault="00E217C1" w14:paraId="4DEA3FC5" w14:textId="77777777">
      <w:pPr>
        <w:rPr>
          <w:lang w:val="en-US"/>
        </w:rPr>
      </w:pPr>
      <w:r w:rsidRPr="003A4CEC">
        <w:rPr>
          <w:lang w:val="en-US"/>
        </w:rPr>
        <w:t xml:space="preserve">KPI </w:t>
      </w:r>
      <w:r>
        <w:rPr>
          <w:lang w:val="en-US"/>
        </w:rPr>
        <w:t xml:space="preserve">1 for SSU </w:t>
      </w:r>
      <w:r w:rsidRPr="003A4CEC">
        <w:rPr>
          <w:lang w:val="en-US"/>
        </w:rPr>
        <w:t>can</w:t>
      </w:r>
      <w:r w:rsidR="00595A6F">
        <w:rPr>
          <w:lang w:val="en-US"/>
        </w:rPr>
        <w:t xml:space="preserve"> </w:t>
      </w:r>
      <w:r w:rsidRPr="003A4CEC">
        <w:rPr>
          <w:lang w:val="en-US"/>
        </w:rPr>
        <w:t xml:space="preserve">be 100% but if </w:t>
      </w:r>
      <w:r w:rsidR="001C3E43">
        <w:rPr>
          <w:lang w:val="en-US"/>
        </w:rPr>
        <w:t xml:space="preserve">the </w:t>
      </w:r>
      <w:r w:rsidRPr="003A4CEC">
        <w:rPr>
          <w:lang w:val="en-US"/>
        </w:rPr>
        <w:t>battery is close to empty or almost full</w:t>
      </w:r>
      <w:r w:rsidR="00595A6F">
        <w:rPr>
          <w:lang w:val="en-US"/>
        </w:rPr>
        <w:t>, then</w:t>
      </w:r>
      <w:r w:rsidRPr="003A4CEC">
        <w:rPr>
          <w:lang w:val="en-US"/>
        </w:rPr>
        <w:t xml:space="preserve"> it has lower flexibility. </w:t>
      </w:r>
      <w:r w:rsidR="00595A6F">
        <w:rPr>
          <w:lang w:val="en-US"/>
        </w:rPr>
        <w:t xml:space="preserve">Thus, </w:t>
      </w:r>
      <w:r w:rsidRPr="003A4CEC">
        <w:rPr>
          <w:lang w:val="en-US"/>
        </w:rPr>
        <w:t>this value is</w:t>
      </w:r>
      <w:r w:rsidR="00595A6F">
        <w:rPr>
          <w:lang w:val="en-US"/>
        </w:rPr>
        <w:t xml:space="preserve"> also</w:t>
      </w:r>
      <w:r w:rsidRPr="003A4CEC">
        <w:rPr>
          <w:lang w:val="en-US"/>
        </w:rPr>
        <w:t xml:space="preserve"> in the expected range.</w:t>
      </w:r>
      <w:r w:rsidR="00D97D59">
        <w:rPr>
          <w:lang w:val="en-US"/>
        </w:rPr>
        <w:t xml:space="preserve"> As it is observable, KPI 1 for SSU in opposite of KPI 1 for PV</w:t>
      </w:r>
      <w:r w:rsidR="00B42B7A">
        <w:rPr>
          <w:lang w:val="en-US"/>
        </w:rPr>
        <w:t>, presents relatively consistent values during</w:t>
      </w:r>
      <w:r w:rsidR="00C91CEB">
        <w:rPr>
          <w:lang w:val="en-US"/>
        </w:rPr>
        <w:t xml:space="preserve"> these</w:t>
      </w:r>
      <w:r w:rsidR="00B42B7A">
        <w:rPr>
          <w:lang w:val="en-US"/>
        </w:rPr>
        <w:t xml:space="preserve"> 3 months</w:t>
      </w:r>
      <w:r w:rsidR="004E6297">
        <w:rPr>
          <w:lang w:val="en-US"/>
        </w:rPr>
        <w:t xml:space="preserve"> and its variations are negligible.</w:t>
      </w:r>
    </w:p>
    <w:p w:rsidRPr="004D7B19" w:rsidR="00973AA7" w:rsidP="00973AA7" w:rsidRDefault="00973AA7" w14:paraId="2E9D397E" w14:textId="77777777">
      <w:pPr>
        <w:rPr>
          <w:lang w:val="en-GB"/>
        </w:rPr>
      </w:pPr>
    </w:p>
    <w:p w:rsidRPr="004D7B19" w:rsidR="00973AA7" w:rsidP="00973AA7" w:rsidRDefault="00973AA7" w14:paraId="60B350D7" w14:textId="77777777">
      <w:pPr>
        <w:rPr>
          <w:lang w:val="en-GB"/>
        </w:rPr>
      </w:pPr>
    </w:p>
    <w:p w:rsidRPr="004D7B19" w:rsidR="00973AA7" w:rsidP="00973AA7" w:rsidRDefault="00973AA7" w14:paraId="5A313F8A" w14:textId="77777777">
      <w:pPr>
        <w:pStyle w:val="Kop3"/>
        <w:rPr>
          <w:sz w:val="22"/>
          <w:szCs w:val="22"/>
          <w:lang w:val="en-GB"/>
        </w:rPr>
      </w:pPr>
      <w:bookmarkStart w:name="_Toc22719840" w:id="63"/>
      <w:bookmarkStart w:name="_Toc26999351" w:id="64"/>
      <w:r w:rsidRPr="004D7B19">
        <w:rPr>
          <w:sz w:val="22"/>
          <w:szCs w:val="22"/>
          <w:lang w:val="en-GB"/>
        </w:rPr>
        <w:t>KPI</w:t>
      </w:r>
      <w:r w:rsidRPr="004D7B19" w:rsidR="00037A9F">
        <w:rPr>
          <w:sz w:val="22"/>
          <w:szCs w:val="22"/>
          <w:lang w:val="en-GB"/>
        </w:rPr>
        <w:t xml:space="preserve"> </w:t>
      </w:r>
      <w:r w:rsidRPr="004D7B19">
        <w:rPr>
          <w:sz w:val="22"/>
          <w:szCs w:val="22"/>
          <w:lang w:val="en-GB"/>
        </w:rPr>
        <w:t xml:space="preserve">2 </w:t>
      </w:r>
      <w:r w:rsidRPr="004D7B19" w:rsidR="00395E61">
        <w:rPr>
          <w:sz w:val="22"/>
          <w:szCs w:val="22"/>
          <w:lang w:val="en-GB"/>
        </w:rPr>
        <w:t xml:space="preserve">- </w:t>
      </w:r>
      <w:r w:rsidRPr="004D7B19">
        <w:rPr>
          <w:sz w:val="22"/>
          <w:szCs w:val="22"/>
          <w:lang w:val="en-GB"/>
        </w:rPr>
        <w:t>Flexibility Traded on Markets</w:t>
      </w:r>
      <w:bookmarkEnd w:id="63"/>
      <w:bookmarkEnd w:id="64"/>
    </w:p>
    <w:tbl>
      <w:tblPr>
        <w:tblW w:w="0" w:type="auto"/>
        <w:tblCellMar>
          <w:left w:w="0" w:type="dxa"/>
          <w:right w:w="0" w:type="dxa"/>
        </w:tblCellMar>
        <w:tblLook w:val="04A0" w:firstRow="1" w:lastRow="0" w:firstColumn="1" w:lastColumn="0" w:noHBand="0" w:noVBand="1"/>
      </w:tblPr>
      <w:tblGrid>
        <w:gridCol w:w="8217"/>
        <w:gridCol w:w="799"/>
      </w:tblGrid>
      <w:tr w:rsidRPr="004D7B19" w:rsidR="00973AA7" w:rsidTr="007D78CE" w14:paraId="22A21EDC" w14:textId="77777777">
        <w:tc>
          <w:tcPr>
            <w:tcW w:w="8217" w:type="dxa"/>
            <w:tcMar>
              <w:top w:w="0" w:type="dxa"/>
              <w:left w:w="108" w:type="dxa"/>
              <w:bottom w:w="0" w:type="dxa"/>
              <w:right w:w="108" w:type="dxa"/>
            </w:tcMar>
          </w:tcPr>
          <w:p w:rsidRPr="004D7B19" w:rsidR="00973AA7" w:rsidP="007D78CE" w:rsidRDefault="00973AA7" w14:paraId="2E5F7F81" w14:textId="77777777">
            <w:pPr>
              <w:jc w:val="center"/>
              <w:rPr>
                <w:lang w:val="en-GB"/>
              </w:rPr>
            </w:pPr>
            <w:r w:rsidRPr="004D7B19">
              <w:rPr>
                <w:lang w:val="en-GB"/>
              </w:rPr>
              <w:br/>
            </w:r>
            <m:oMathPara>
              <m:oMathParaPr>
                <m:jc m:val="center"/>
              </m:oMathParaPr>
              <m:oMath>
                <m:sSub>
                  <m:sSubPr>
                    <m:ctrlPr>
                      <w:rPr>
                        <w:rFonts w:ascii="Cambria Math" w:hAnsi="Cambria Math"/>
                        <w:lang w:val="en-GB"/>
                      </w:rPr>
                    </m:ctrlPr>
                  </m:sSubPr>
                  <m:e>
                    <m:r>
                      <m:rPr>
                        <m:sty m:val="p"/>
                      </m:rPr>
                      <w:rPr>
                        <w:rFonts w:ascii="Cambria Math" w:hAnsi="Cambria Math"/>
                        <w:lang w:val="en-GB"/>
                      </w:rPr>
                      <m:t>Flexibility</m:t>
                    </m:r>
                  </m:e>
                  <m:sub>
                    <m:r>
                      <w:rPr>
                        <w:rFonts w:ascii="Cambria Math" w:hAnsi="Cambria Math"/>
                        <w:lang w:val="en-GB"/>
                      </w:rPr>
                      <m:t>% traded markets</m:t>
                    </m:r>
                  </m:sub>
                </m:sSub>
                <m:r>
                  <m:rPr>
                    <m:sty m:val="p"/>
                  </m:rPr>
                  <w:rPr>
                    <w:rFonts w:ascii="Cambria Math" w:hAnsi="Cambria Math"/>
                    <w:lang w:val="en-GB"/>
                  </w:rPr>
                  <m:t xml:space="preserve">= </m:t>
                </m:r>
                <m:f>
                  <m:fPr>
                    <m:ctrlPr>
                      <w:rPr>
                        <w:rFonts w:ascii="Cambria Math" w:hAnsi="Cambria Math"/>
                        <w:lang w:val="en-GB"/>
                      </w:rPr>
                    </m:ctrlPr>
                  </m:fPr>
                  <m:num>
                    <m:r>
                      <m:rPr>
                        <m:sty m:val="p"/>
                      </m:rPr>
                      <w:rPr>
                        <w:rFonts w:ascii="Cambria Math" w:hAnsi="Cambria Math"/>
                        <w:lang w:val="en-GB"/>
                      </w:rPr>
                      <m:t xml:space="preserve">∑ </m:t>
                    </m:r>
                    <m:sSub>
                      <m:sSubPr>
                        <m:ctrlPr>
                          <w:rPr>
                            <w:rFonts w:ascii="Cambria Math" w:hAnsi="Cambria Math"/>
                            <w:i/>
                            <w:iCs/>
                            <w:lang w:val="en-GB"/>
                          </w:rPr>
                        </m:ctrlPr>
                      </m:sSubPr>
                      <m:e>
                        <m:r>
                          <w:rPr>
                            <w:rFonts w:ascii="Cambria Math" w:hAnsi="Cambria Math"/>
                            <w:lang w:val="en-GB"/>
                          </w:rPr>
                          <m:t>P</m:t>
                        </m:r>
                      </m:e>
                      <m:sub>
                        <m:r>
                          <w:rPr>
                            <w:rFonts w:ascii="Cambria Math" w:hAnsi="Cambria Math"/>
                            <w:lang w:val="en-GB"/>
                          </w:rPr>
                          <m:t>flexibility employed on markets by CA</m:t>
                        </m:r>
                      </m:sub>
                    </m:sSub>
                  </m:num>
                  <m:den>
                    <m:r>
                      <m:rPr>
                        <m:sty m:val="p"/>
                      </m:rPr>
                      <w:rPr>
                        <w:rFonts w:ascii="Cambria Math" w:hAnsi="Cambria Math"/>
                        <w:lang w:val="en-GB"/>
                      </w:rPr>
                      <m:t>∑</m:t>
                    </m:r>
                    <m:sSub>
                      <m:sSubPr>
                        <m:ctrlPr>
                          <w:rPr>
                            <w:rFonts w:ascii="Cambria Math" w:hAnsi="Cambria Math"/>
                            <w:i/>
                            <w:iCs/>
                            <w:lang w:val="en-GB"/>
                          </w:rPr>
                        </m:ctrlPr>
                      </m:sSubPr>
                      <m:e>
                        <m:r>
                          <w:rPr>
                            <w:rFonts w:ascii="Cambria Math" w:hAnsi="Cambria Math"/>
                            <w:lang w:val="en-GB"/>
                          </w:rPr>
                          <m:t>P</m:t>
                        </m:r>
                      </m:e>
                      <m:sub>
                        <m:r>
                          <w:rPr>
                            <w:rFonts w:ascii="Cambria Math" w:hAnsi="Cambria Math"/>
                            <w:lang w:val="en-GB"/>
                          </w:rPr>
                          <m:t>flexibility offered by LA to CA</m:t>
                        </m:r>
                      </m:sub>
                    </m:sSub>
                  </m:den>
                </m:f>
                <m:r>
                  <m:rPr>
                    <m:sty m:val="p"/>
                  </m:rPr>
                  <w:rPr>
                    <w:rFonts w:ascii="Cambria Math" w:hAnsi="Cambria Math"/>
                    <w:lang w:val="en-GB"/>
                  </w:rPr>
                  <m:t>*100</m:t>
                </m:r>
              </m:oMath>
            </m:oMathPara>
          </w:p>
          <w:p w:rsidRPr="004D7B19" w:rsidR="00973AA7" w:rsidP="007D78CE" w:rsidRDefault="00973AA7" w14:paraId="7201A23E" w14:textId="77777777">
            <w:pPr>
              <w:rPr>
                <w:lang w:val="en-GB"/>
              </w:rPr>
            </w:pPr>
          </w:p>
          <w:p w:rsidRPr="004D7B19" w:rsidR="00973AA7" w:rsidP="007D78CE" w:rsidRDefault="00973AA7" w14:paraId="43BA1451" w14:textId="77777777">
            <w:pPr>
              <w:rPr>
                <w:lang w:val="en-GB"/>
              </w:rPr>
            </w:pPr>
          </w:p>
        </w:tc>
        <w:tc>
          <w:tcPr>
            <w:tcW w:w="799" w:type="dxa"/>
            <w:tcMar>
              <w:top w:w="0" w:type="dxa"/>
              <w:left w:w="108" w:type="dxa"/>
              <w:bottom w:w="0" w:type="dxa"/>
              <w:right w:w="108" w:type="dxa"/>
            </w:tcMar>
            <w:vAlign w:val="center"/>
            <w:hideMark/>
          </w:tcPr>
          <w:p w:rsidRPr="004D7B19" w:rsidR="00973AA7" w:rsidP="007D78CE" w:rsidRDefault="00973AA7" w14:paraId="54AA4190" w14:textId="77777777">
            <w:pPr>
              <w:rPr>
                <w:lang w:val="en-GB"/>
              </w:rPr>
            </w:pPr>
            <w:r w:rsidRPr="004D7B19">
              <w:rPr>
                <w:lang w:val="en-GB"/>
              </w:rPr>
              <w:t>(2)</w:t>
            </w:r>
          </w:p>
        </w:tc>
      </w:tr>
    </w:tbl>
    <w:p w:rsidRPr="004D7B19" w:rsidR="00973AA7" w:rsidP="00653289" w:rsidRDefault="00973AA7" w14:paraId="4086A6D4" w14:textId="77777777">
      <w:pPr>
        <w:rPr>
          <w:b/>
          <w:lang w:val="en-GB"/>
        </w:rPr>
      </w:pPr>
      <w:r w:rsidRPr="004D7B19">
        <w:rPr>
          <w:b/>
          <w:lang w:val="en-GB"/>
        </w:rPr>
        <w:t>KPI 2 for PV:</w:t>
      </w:r>
    </w:p>
    <w:p w:rsidRPr="004D7B19" w:rsidR="00973AA7" w:rsidP="00973AA7" w:rsidRDefault="00973AA7" w14:paraId="08BAE2BE" w14:textId="77777777">
      <w:pPr>
        <w:rPr>
          <w:lang w:val="en-GB"/>
        </w:rPr>
      </w:pPr>
    </w:p>
    <w:p w:rsidRPr="004D7B19" w:rsidR="00973AA7" w:rsidP="00973AA7" w:rsidRDefault="00524BA2" w14:paraId="049950B2" w14:textId="77777777">
      <w:pPr>
        <w:rPr>
          <w:lang w:val="en-GB"/>
        </w:rPr>
      </w:pPr>
      <m:oMathPara>
        <m:oMath>
          <m:f>
            <m:fPr>
              <m:ctrlPr>
                <w:rPr>
                  <w:rFonts w:ascii="Cambria Math" w:hAnsi="Cambria Math"/>
                  <w:lang w:val="en-GB"/>
                </w:rPr>
              </m:ctrlPr>
            </m:fPr>
            <m:num>
              <m:r>
                <m:rPr>
                  <m:sty m:val="p"/>
                </m:rPr>
                <w:rPr>
                  <w:rFonts w:ascii="Cambria Math" w:hAnsi="Cambria Math"/>
                  <w:lang w:val="en-GB"/>
                </w:rPr>
                <m:t xml:space="preserve">PV Curtailment inkW (Instruction Message from CA to LA) </m:t>
              </m:r>
            </m:num>
            <m:den>
              <m:r>
                <m:rPr>
                  <m:sty m:val="p"/>
                </m:rPr>
                <w:rPr>
                  <w:rFonts w:ascii="Cambria Math" w:hAnsi="Cambria Math"/>
                  <w:lang w:val="en-GB"/>
                </w:rPr>
                <m:t>PV forecast in kW (available PV offered by LA to CA)</m:t>
              </m:r>
            </m:den>
          </m:f>
          <m:r>
            <m:rPr>
              <m:sty m:val="p"/>
            </m:rPr>
            <w:rPr>
              <w:rFonts w:ascii="Cambria Math" w:hAnsi="Cambria Math"/>
              <w:lang w:val="en-GB"/>
            </w:rPr>
            <m:t>×100</m:t>
          </m:r>
        </m:oMath>
      </m:oMathPara>
    </w:p>
    <w:p w:rsidR="00973AA7" w:rsidP="00973AA7" w:rsidRDefault="00973AA7" w14:paraId="105BC4C9" w14:textId="77777777">
      <w:pPr>
        <w:rPr>
          <w:lang w:val="en-GB"/>
        </w:rPr>
      </w:pPr>
    </w:p>
    <w:p w:rsidRPr="004D7B19" w:rsidR="00C96B7F" w:rsidP="00C96B7F" w:rsidRDefault="00C96B7F" w14:paraId="2B98FFC1" w14:textId="77777777">
      <w:pPr>
        <w:rPr>
          <w:b/>
          <w:lang w:val="en-GB"/>
        </w:rPr>
      </w:pPr>
      <w:r w:rsidRPr="004D7B19">
        <w:rPr>
          <w:b/>
          <w:lang w:val="en-GB"/>
        </w:rPr>
        <w:t>Approach:</w:t>
      </w:r>
    </w:p>
    <w:p w:rsidRPr="004D7B19" w:rsidR="00C96B7F" w:rsidP="00C96B7F" w:rsidRDefault="00C96B7F" w14:paraId="27985373" w14:textId="77777777">
      <w:pPr>
        <w:rPr>
          <w:b/>
          <w:lang w:val="en-GB"/>
        </w:rPr>
      </w:pPr>
    </w:p>
    <w:p w:rsidR="00C96B7F" w:rsidP="00C96B7F" w:rsidRDefault="00C96B7F" w14:paraId="19C62F6F" w14:textId="77777777">
      <w:pPr>
        <w:rPr>
          <w:lang w:val="en-GB"/>
        </w:rPr>
      </w:pPr>
      <w:r w:rsidRPr="004D7B19">
        <w:rPr>
          <w:lang w:val="en-GB"/>
        </w:rPr>
        <w:t xml:space="preserve">The </w:t>
      </w:r>
      <w:r>
        <w:rPr>
          <w:lang w:val="en-GB"/>
        </w:rPr>
        <w:t>I</w:t>
      </w:r>
      <w:r w:rsidRPr="004D7B19">
        <w:rPr>
          <w:lang w:val="en-GB"/>
        </w:rPr>
        <w:t>nstruction</w:t>
      </w:r>
      <w:r>
        <w:rPr>
          <w:lang w:val="en-GB"/>
        </w:rPr>
        <w:t xml:space="preserve"> M</w:t>
      </w:r>
      <w:r w:rsidRPr="004D7B19">
        <w:rPr>
          <w:lang w:val="en-GB"/>
        </w:rPr>
        <w:t>essage is sent by CA</w:t>
      </w:r>
      <w:r>
        <w:rPr>
          <w:lang w:val="en-GB"/>
        </w:rPr>
        <w:t xml:space="preserve"> </w:t>
      </w:r>
      <w:r w:rsidRPr="004D7B19">
        <w:rPr>
          <w:lang w:val="en-GB"/>
        </w:rPr>
        <w:t>to LA indicating the PV curtailment percentage per PTU. By multiplying this curtailment percentage by the PV generation forecast, the amount of curtailed power (kW) per PTU can be calculated.</w:t>
      </w:r>
    </w:p>
    <w:p w:rsidR="00C96B7F" w:rsidP="00C96B7F" w:rsidRDefault="00C96B7F" w14:paraId="631661D4" w14:textId="77777777">
      <w:pPr>
        <w:rPr>
          <w:lang w:val="en-GB"/>
        </w:rPr>
      </w:pPr>
    </w:p>
    <w:p w:rsidR="00C96B7F" w:rsidP="00973AA7" w:rsidRDefault="00C96B7F" w14:paraId="6CB3FE2B" w14:textId="77777777">
      <w:pPr>
        <w:rPr>
          <w:lang w:val="en-GB"/>
        </w:rPr>
      </w:pPr>
      <w:r w:rsidRPr="00E97E4D">
        <w:rPr>
          <w:b/>
          <w:lang w:val="en-GB"/>
        </w:rPr>
        <w:t>Results:</w:t>
      </w:r>
    </w:p>
    <w:p w:rsidRPr="004D7B19" w:rsidR="00C96B7F" w:rsidP="00973AA7" w:rsidRDefault="00C96B7F" w14:paraId="502AB700" w14:textId="77777777">
      <w:pPr>
        <w:rPr>
          <w:lang w:val="en-GB"/>
        </w:rPr>
      </w:pPr>
    </w:p>
    <w:tbl>
      <w:tblPr>
        <w:tblStyle w:val="Rastertabel4-Accent1"/>
        <w:tblW w:w="0" w:type="auto"/>
        <w:jc w:val="center"/>
        <w:tblLook w:val="04A0" w:firstRow="1" w:lastRow="0" w:firstColumn="1" w:lastColumn="0" w:noHBand="0" w:noVBand="1"/>
      </w:tblPr>
      <w:tblGrid>
        <w:gridCol w:w="1996"/>
        <w:gridCol w:w="1996"/>
        <w:gridCol w:w="1996"/>
      </w:tblGrid>
      <w:tr w:rsidRPr="004D7B19" w:rsidR="00973AA7" w:rsidTr="00CC2757" w14:paraId="262105E7" w14:textId="77777777">
        <w:trPr>
          <w:cnfStyle w:val="100000000000" w:firstRow="1" w:lastRow="0" w:firstColumn="0" w:lastColumn="0" w:oddVBand="0" w:evenVBand="0" w:oddHBand="0"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0" w:type="auto"/>
            <w:tcBorders>
              <w:left w:val="double" w:color="5B9BD5" w:themeColor="accent1" w:sz="4" w:space="0"/>
              <w:right w:val="double" w:color="5B9BD5" w:themeColor="accent1" w:sz="4" w:space="0"/>
            </w:tcBorders>
            <w:vAlign w:val="center"/>
          </w:tcPr>
          <w:p w:rsidRPr="004D7B19" w:rsidR="00973AA7" w:rsidP="007D78CE" w:rsidRDefault="00973AA7" w14:paraId="11BB4CC0" w14:textId="77777777">
            <w:pPr>
              <w:spacing w:line="259" w:lineRule="auto"/>
              <w:jc w:val="center"/>
              <w:rPr>
                <w:lang w:val="en-GB"/>
              </w:rPr>
            </w:pPr>
            <w:r w:rsidRPr="004D7B19">
              <w:rPr>
                <w:lang w:val="en-GB"/>
              </w:rPr>
              <w:t>(01/08 till 31/08)</w:t>
            </w:r>
          </w:p>
        </w:tc>
        <w:tc>
          <w:tcPr>
            <w:tcW w:w="0" w:type="auto"/>
            <w:tcBorders>
              <w:left w:val="double" w:color="5B9BD5" w:themeColor="accent1" w:sz="4" w:space="0"/>
            </w:tcBorders>
            <w:vAlign w:val="center"/>
          </w:tcPr>
          <w:p w:rsidRPr="004D7B19" w:rsidR="00973AA7" w:rsidP="007D78CE" w:rsidRDefault="00973AA7" w14:paraId="597C1BBE" w14:textId="77777777">
            <w:pPr>
              <w:spacing w:line="259" w:lineRule="auto"/>
              <w:jc w:val="center"/>
              <w:cnfStyle w:val="100000000000" w:firstRow="1" w:lastRow="0" w:firstColumn="0" w:lastColumn="0" w:oddVBand="0" w:evenVBand="0" w:oddHBand="0" w:evenHBand="0" w:firstRowFirstColumn="0" w:firstRowLastColumn="0" w:lastRowFirstColumn="0" w:lastRowLastColumn="0"/>
              <w:rPr>
                <w:lang w:val="en-GB"/>
              </w:rPr>
            </w:pPr>
            <w:r w:rsidRPr="004D7B19">
              <w:rPr>
                <w:lang w:val="en-GB"/>
              </w:rPr>
              <w:t>(01/09 till 30/09)</w:t>
            </w:r>
          </w:p>
        </w:tc>
        <w:tc>
          <w:tcPr>
            <w:tcW w:w="0" w:type="auto"/>
            <w:tcBorders>
              <w:left w:val="double" w:color="5B9BD5" w:themeColor="accent1" w:sz="4" w:space="0"/>
            </w:tcBorders>
            <w:vAlign w:val="center"/>
          </w:tcPr>
          <w:p w:rsidRPr="004D7B19" w:rsidR="00890A07" w:rsidP="00890A07" w:rsidRDefault="00890A07" w14:paraId="0941387F" w14:textId="77777777">
            <w:pPr>
              <w:jc w:val="center"/>
              <w:cnfStyle w:val="100000000000" w:firstRow="1" w:lastRow="0" w:firstColumn="0" w:lastColumn="0" w:oddVBand="0" w:evenVBand="0" w:oddHBand="0" w:evenHBand="0" w:firstRowFirstColumn="0" w:firstRowLastColumn="0" w:lastRowFirstColumn="0" w:lastRowLastColumn="0"/>
              <w:rPr>
                <w:lang w:val="en-GB"/>
              </w:rPr>
            </w:pPr>
            <w:r w:rsidRPr="004D7B19">
              <w:rPr>
                <w:lang w:val="en-GB"/>
              </w:rPr>
              <w:t>(01/10 till 31/10)</w:t>
            </w:r>
          </w:p>
        </w:tc>
      </w:tr>
      <w:tr w:rsidRPr="004D7B19" w:rsidR="00973AA7" w:rsidTr="00CC2757" w14:paraId="4D5F8859" w14:textId="77777777">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0" w:type="auto"/>
            <w:tcBorders>
              <w:left w:val="double" w:color="5B9BD5" w:themeColor="accent1" w:sz="4" w:space="0"/>
              <w:right w:val="double" w:color="5B9BD5" w:themeColor="accent1" w:sz="4" w:space="0"/>
            </w:tcBorders>
            <w:vAlign w:val="center"/>
          </w:tcPr>
          <w:p w:rsidRPr="004D7B19" w:rsidR="00973AA7" w:rsidP="007D78CE" w:rsidRDefault="00973AA7" w14:paraId="5BEC375F" w14:textId="77777777">
            <w:pPr>
              <w:spacing w:line="259" w:lineRule="auto"/>
              <w:jc w:val="center"/>
              <w:rPr>
                <w:lang w:val="en-GB"/>
              </w:rPr>
            </w:pPr>
            <w:r w:rsidRPr="004D7B19">
              <w:rPr>
                <w:lang w:val="en-GB"/>
              </w:rPr>
              <w:t>10%</w:t>
            </w:r>
          </w:p>
        </w:tc>
        <w:tc>
          <w:tcPr>
            <w:tcW w:w="0" w:type="auto"/>
            <w:tcBorders>
              <w:left w:val="double" w:color="5B9BD5" w:themeColor="accent1" w:sz="4" w:space="0"/>
            </w:tcBorders>
            <w:vAlign w:val="center"/>
          </w:tcPr>
          <w:p w:rsidRPr="004D7B19" w:rsidR="00973AA7" w:rsidP="007D78CE" w:rsidRDefault="00973AA7" w14:paraId="10152A28"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sidRPr="004D7B19">
              <w:rPr>
                <w:b/>
                <w:lang w:val="en-GB"/>
              </w:rPr>
              <w:t>11%</w:t>
            </w:r>
          </w:p>
        </w:tc>
        <w:tc>
          <w:tcPr>
            <w:tcW w:w="0" w:type="auto"/>
            <w:tcBorders>
              <w:left w:val="double" w:color="5B9BD5" w:themeColor="accent1" w:sz="4" w:space="0"/>
            </w:tcBorders>
            <w:vAlign w:val="center"/>
          </w:tcPr>
          <w:p w:rsidRPr="004D7B19" w:rsidR="00F12C27" w:rsidP="00890A07" w:rsidRDefault="00F12C27" w14:paraId="16FEF090" w14:textId="77777777">
            <w:pPr>
              <w:jc w:val="center"/>
              <w:cnfStyle w:val="000000100000" w:firstRow="0" w:lastRow="0" w:firstColumn="0" w:lastColumn="0" w:oddVBand="0" w:evenVBand="0" w:oddHBand="1" w:evenHBand="0" w:firstRowFirstColumn="0" w:firstRowLastColumn="0" w:lastRowFirstColumn="0" w:lastRowLastColumn="0"/>
              <w:rPr>
                <w:b/>
                <w:lang w:val="en-GB"/>
              </w:rPr>
            </w:pPr>
            <w:r w:rsidRPr="004D7B19">
              <w:rPr>
                <w:b/>
                <w:lang w:val="en-GB"/>
              </w:rPr>
              <w:t>6%</w:t>
            </w:r>
          </w:p>
        </w:tc>
      </w:tr>
    </w:tbl>
    <w:p w:rsidR="008A708F" w:rsidP="008A708F" w:rsidRDefault="008A708F" w14:paraId="64FE9579" w14:textId="77777777">
      <w:pPr>
        <w:rPr>
          <w:lang w:val="en-US"/>
        </w:rPr>
      </w:pPr>
    </w:p>
    <w:p w:rsidRPr="009A34B5" w:rsidR="00714758" w:rsidP="00714758" w:rsidRDefault="00714758" w14:paraId="2AADE708" w14:textId="7EA2F43E">
      <w:pPr>
        <w:pStyle w:val="Bijschrift"/>
        <w:rPr>
          <w:lang w:val="en-GB"/>
        </w:rPr>
      </w:pPr>
      <w:r w:rsidRPr="00E97E4D">
        <w:rPr>
          <w:lang w:val="en-GB"/>
        </w:rPr>
        <w:t xml:space="preserve">Table </w:t>
      </w:r>
      <w:r w:rsidRPr="00E97E4D">
        <w:rPr>
          <w:lang w:val="en-GB"/>
        </w:rPr>
        <w:fldChar w:fldCharType="begin"/>
      </w:r>
      <w:r w:rsidRPr="00E97E4D">
        <w:rPr>
          <w:lang w:val="en-GB"/>
        </w:rPr>
        <w:instrText xml:space="preserve"> SEQ Table \* ARABIC </w:instrText>
      </w:r>
      <w:r w:rsidRPr="00E97E4D">
        <w:rPr>
          <w:lang w:val="en-GB"/>
        </w:rPr>
        <w:fldChar w:fldCharType="separate"/>
      </w:r>
      <w:r w:rsidR="00050385">
        <w:rPr>
          <w:noProof/>
          <w:lang w:val="en-GB"/>
        </w:rPr>
        <w:t>9</w:t>
      </w:r>
      <w:r w:rsidRPr="00E97E4D">
        <w:rPr>
          <w:lang w:val="en-GB"/>
        </w:rPr>
        <w:fldChar w:fldCharType="end"/>
      </w:r>
      <w:r w:rsidRPr="00E97E4D">
        <w:rPr>
          <w:lang w:val="en-GB"/>
        </w:rPr>
        <w:t xml:space="preserve"> </w:t>
      </w:r>
      <w:r>
        <w:rPr>
          <w:lang w:val="en-GB"/>
        </w:rPr>
        <w:t>results KPI</w:t>
      </w:r>
      <w:r w:rsidR="00050385">
        <w:rPr>
          <w:lang w:val="en-GB"/>
        </w:rPr>
        <w:t>2</w:t>
      </w:r>
      <w:r>
        <w:rPr>
          <w:lang w:val="en-GB"/>
        </w:rPr>
        <w:t xml:space="preserve"> for </w:t>
      </w:r>
      <w:r w:rsidR="00050385">
        <w:rPr>
          <w:lang w:val="en-GB"/>
        </w:rPr>
        <w:t>PV</w:t>
      </w:r>
    </w:p>
    <w:p w:rsidRPr="003A4CEC" w:rsidR="008A708F" w:rsidP="008A708F" w:rsidRDefault="008A708F" w14:paraId="15B92651" w14:textId="64CBF5D6">
      <w:pPr>
        <w:rPr>
          <w:lang w:val="en-US"/>
        </w:rPr>
      </w:pPr>
      <w:r w:rsidRPr="003A4CEC">
        <w:rPr>
          <w:lang w:val="en-US"/>
        </w:rPr>
        <w:t>KPI 2 for PV is</w:t>
      </w:r>
      <w:r w:rsidR="008B758C">
        <w:rPr>
          <w:lang w:val="en-US"/>
        </w:rPr>
        <w:t xml:space="preserve"> </w:t>
      </w:r>
      <w:r w:rsidRPr="003A4CEC">
        <w:rPr>
          <w:lang w:val="en-US"/>
        </w:rPr>
        <w:t>high</w:t>
      </w:r>
      <w:r w:rsidR="00DD0104">
        <w:rPr>
          <w:lang w:val="en-US"/>
        </w:rPr>
        <w:t>er than expected</w:t>
      </w:r>
      <w:r w:rsidR="00CB2D96">
        <w:rPr>
          <w:lang w:val="en-US"/>
        </w:rPr>
        <w:t>,</w:t>
      </w:r>
      <w:r w:rsidR="00DD0104">
        <w:rPr>
          <w:lang w:val="en-US"/>
        </w:rPr>
        <w:t xml:space="preserve"> </w:t>
      </w:r>
      <w:r w:rsidR="00C4699E">
        <w:rPr>
          <w:lang w:val="en-US"/>
        </w:rPr>
        <w:t xml:space="preserve">since normally </w:t>
      </w:r>
      <w:r w:rsidRPr="003A4CEC">
        <w:rPr>
          <w:lang w:val="en-US"/>
        </w:rPr>
        <w:t xml:space="preserve">curtailment is almost never </w:t>
      </w:r>
      <w:r w:rsidR="00C4699E">
        <w:rPr>
          <w:lang w:val="en-US"/>
        </w:rPr>
        <w:t>requested</w:t>
      </w:r>
      <w:r w:rsidRPr="003A4CEC">
        <w:rPr>
          <w:lang w:val="en-US"/>
        </w:rPr>
        <w:t xml:space="preserve"> on energy markets.</w:t>
      </w:r>
      <w:r w:rsidR="00CB2D96">
        <w:rPr>
          <w:lang w:val="en-US"/>
        </w:rPr>
        <w:t xml:space="preserve"> </w:t>
      </w:r>
      <w:r w:rsidRPr="003A4CEC">
        <w:rPr>
          <w:lang w:val="en-US"/>
        </w:rPr>
        <w:t xml:space="preserve">This </w:t>
      </w:r>
      <w:r w:rsidR="00C4699E">
        <w:rPr>
          <w:lang w:val="en-US"/>
        </w:rPr>
        <w:t>result</w:t>
      </w:r>
      <w:r w:rsidRPr="003A4CEC">
        <w:rPr>
          <w:lang w:val="en-US"/>
        </w:rPr>
        <w:t xml:space="preserve"> can be due to the fact that </w:t>
      </w:r>
      <w:r w:rsidR="0014094B">
        <w:rPr>
          <w:lang w:val="en-US"/>
        </w:rPr>
        <w:t>CA</w:t>
      </w:r>
      <w:r w:rsidRPr="003A4CEC">
        <w:rPr>
          <w:lang w:val="en-US"/>
        </w:rPr>
        <w:t xml:space="preserve"> follows a certain profile and therefore sometimes curtail</w:t>
      </w:r>
      <w:r w:rsidR="00094CF0">
        <w:rPr>
          <w:lang w:val="en-US"/>
        </w:rPr>
        <w:t>s</w:t>
      </w:r>
      <w:r w:rsidRPr="003A4CEC">
        <w:rPr>
          <w:lang w:val="en-US"/>
        </w:rPr>
        <w:t xml:space="preserve"> PV.</w:t>
      </w:r>
      <w:r w:rsidR="009A4398">
        <w:rPr>
          <w:lang w:val="en-US"/>
        </w:rPr>
        <w:t xml:space="preserve"> </w:t>
      </w:r>
      <w:r w:rsidR="00350F9A">
        <w:rPr>
          <w:lang w:val="en-US"/>
        </w:rPr>
        <w:t>On the other hand, it can be</w:t>
      </w:r>
      <w:r w:rsidR="009A4398">
        <w:rPr>
          <w:lang w:val="en-US"/>
        </w:rPr>
        <w:t xml:space="preserve"> due to the low demonstration </w:t>
      </w:r>
      <w:r w:rsidR="009A4398">
        <w:rPr>
          <w:lang w:val="en-US"/>
        </w:rPr>
        <w:lastRenderedPageBreak/>
        <w:t>capacity which results in frequently high congestion because of PV overgeneration. The results actually reflect the specific set-up of the field test where a large PV installation is connected to a LV feeder. Under th</w:t>
      </w:r>
      <w:r w:rsidR="00C763D8">
        <w:rPr>
          <w:lang w:val="en-US"/>
        </w:rPr>
        <w:t>ese</w:t>
      </w:r>
      <w:r w:rsidR="009A4398">
        <w:rPr>
          <w:lang w:val="en-US"/>
        </w:rPr>
        <w:t xml:space="preserve"> conditions, especially during summer time, </w:t>
      </w:r>
      <w:r w:rsidR="001060D6">
        <w:rPr>
          <w:lang w:val="en-US"/>
        </w:rPr>
        <w:t xml:space="preserve">often </w:t>
      </w:r>
      <w:r w:rsidR="009A4398">
        <w:rPr>
          <w:lang w:val="en-US"/>
        </w:rPr>
        <w:t>DSO</w:t>
      </w:r>
      <w:r w:rsidR="0073514F">
        <w:rPr>
          <w:lang w:val="en-US"/>
        </w:rPr>
        <w:t xml:space="preserve"> needs </w:t>
      </w:r>
      <w:r w:rsidR="00C763D8">
        <w:rPr>
          <w:lang w:val="en-US"/>
        </w:rPr>
        <w:t xml:space="preserve">to </w:t>
      </w:r>
      <w:r w:rsidR="0073514F">
        <w:rPr>
          <w:lang w:val="en-US"/>
        </w:rPr>
        <w:t>request a large amount of PV curtailment</w:t>
      </w:r>
      <w:r w:rsidR="00C763D8">
        <w:rPr>
          <w:lang w:val="en-US"/>
        </w:rPr>
        <w:t>.</w:t>
      </w:r>
      <w:r w:rsidR="001060D6">
        <w:rPr>
          <w:lang w:val="en-US"/>
        </w:rPr>
        <w:t xml:space="preserve"> This request of DSO will be transferred t</w:t>
      </w:r>
      <w:r w:rsidR="00443FE4">
        <w:rPr>
          <w:lang w:val="en-US"/>
        </w:rPr>
        <w:t>h</w:t>
      </w:r>
      <w:r w:rsidR="001060D6">
        <w:rPr>
          <w:lang w:val="en-US"/>
        </w:rPr>
        <w:t>rough CA to LA.</w:t>
      </w:r>
      <w:r w:rsidR="00C763D8">
        <w:rPr>
          <w:lang w:val="en-US"/>
        </w:rPr>
        <w:t xml:space="preserve"> </w:t>
      </w:r>
      <w:r w:rsidR="00094CF0">
        <w:rPr>
          <w:lang w:val="en-US"/>
        </w:rPr>
        <w:t>Obviously</w:t>
      </w:r>
      <w:r w:rsidR="00F62AEE">
        <w:rPr>
          <w:lang w:val="en-US"/>
        </w:rPr>
        <w:t>, the requirement for PV curtailment is higher during summertime than autumn.</w:t>
      </w:r>
      <w:r w:rsidRPr="003A4CEC">
        <w:rPr>
          <w:lang w:val="en-US"/>
        </w:rPr>
        <w:t xml:space="preserve"> </w:t>
      </w:r>
      <w:r w:rsidR="00F62AEE">
        <w:rPr>
          <w:lang w:val="en-US"/>
        </w:rPr>
        <w:t>Nonetheless, i</w:t>
      </w:r>
      <w:r w:rsidR="001F136B">
        <w:rPr>
          <w:lang w:val="en-US"/>
        </w:rPr>
        <w:t>t i</w:t>
      </w:r>
      <w:r w:rsidRPr="003A4CEC">
        <w:rPr>
          <w:lang w:val="en-US"/>
        </w:rPr>
        <w:t>s require</w:t>
      </w:r>
      <w:r w:rsidR="001F136B">
        <w:rPr>
          <w:lang w:val="en-US"/>
        </w:rPr>
        <w:t>d to</w:t>
      </w:r>
      <w:r w:rsidRPr="003A4CEC">
        <w:rPr>
          <w:lang w:val="en-US"/>
        </w:rPr>
        <w:t xml:space="preserve"> further</w:t>
      </w:r>
      <w:r w:rsidR="00CB2D96">
        <w:rPr>
          <w:lang w:val="en-US"/>
        </w:rPr>
        <w:t xml:space="preserve"> investigate the cause</w:t>
      </w:r>
      <w:r w:rsidRPr="003A4CEC">
        <w:rPr>
          <w:lang w:val="en-US"/>
        </w:rPr>
        <w:t>.</w:t>
      </w:r>
    </w:p>
    <w:p w:rsidRPr="004D7B19" w:rsidR="00973AA7" w:rsidP="00973AA7" w:rsidRDefault="00973AA7" w14:paraId="7AFF9F5B" w14:textId="77777777">
      <w:pPr>
        <w:rPr>
          <w:lang w:val="en-GB"/>
        </w:rPr>
      </w:pPr>
    </w:p>
    <w:p w:rsidRPr="004D7B19" w:rsidR="00973AA7" w:rsidP="00653289" w:rsidRDefault="00973AA7" w14:paraId="3B914D29" w14:textId="77777777">
      <w:pPr>
        <w:rPr>
          <w:b/>
          <w:lang w:val="en-GB"/>
        </w:rPr>
      </w:pPr>
      <w:r w:rsidRPr="004D7B19">
        <w:rPr>
          <w:b/>
          <w:lang w:val="en-GB"/>
        </w:rPr>
        <w:t xml:space="preserve">KPI 2 for </w:t>
      </w:r>
      <w:r w:rsidR="00C03BFF">
        <w:rPr>
          <w:b/>
          <w:lang w:val="en-GB"/>
        </w:rPr>
        <w:t>SSU</w:t>
      </w:r>
      <w:r w:rsidRPr="004D7B19">
        <w:rPr>
          <w:b/>
          <w:lang w:val="en-GB"/>
        </w:rPr>
        <w:t>:</w:t>
      </w:r>
    </w:p>
    <w:p w:rsidRPr="004D7B19" w:rsidR="00973AA7" w:rsidP="00973AA7" w:rsidRDefault="00973AA7" w14:paraId="5049F556" w14:textId="77777777">
      <w:pPr>
        <w:rPr>
          <w:lang w:val="en-GB"/>
        </w:rPr>
      </w:pPr>
    </w:p>
    <w:p w:rsidRPr="004D7B19" w:rsidR="00973AA7" w:rsidP="00973AA7" w:rsidRDefault="00524BA2" w14:paraId="4055BD1C" w14:textId="77777777">
      <w:pPr>
        <w:rPr>
          <w:lang w:val="en-GB"/>
        </w:rPr>
      </w:pPr>
      <m:oMathPara>
        <m:oMath>
          <m:f>
            <m:fPr>
              <m:ctrlPr>
                <w:rPr>
                  <w:rFonts w:ascii="Cambria Math" w:hAnsi="Cambria Math"/>
                  <w:lang w:val="en-GB"/>
                </w:rPr>
              </m:ctrlPr>
            </m:fPr>
            <m:num>
              <m:r>
                <m:rPr>
                  <m:sty m:val="p"/>
                </m:rPr>
                <w:rPr>
                  <w:rFonts w:ascii="Cambria Math" w:hAnsi="Cambria Math"/>
                  <w:lang w:val="en-GB"/>
                </w:rPr>
                <m:t xml:space="preserve">Battery Charge/Discharge (Storage Instruction from CA to LA in kWh) </m:t>
              </m:r>
            </m:num>
            <m:den>
              <m:r>
                <m:rPr>
                  <m:sty m:val="p"/>
                </m:rPr>
                <w:rPr>
                  <w:rFonts w:ascii="Cambria Math" w:hAnsi="Cambria Math"/>
                  <w:lang w:val="en-GB"/>
                </w:rPr>
                <m:t>Storage SoC (available Capacity of battery in kWh)</m:t>
              </m:r>
            </m:den>
          </m:f>
          <m:r>
            <m:rPr>
              <m:sty m:val="p"/>
            </m:rPr>
            <w:rPr>
              <w:rFonts w:ascii="Cambria Math" w:hAnsi="Cambria Math"/>
              <w:lang w:val="en-GB"/>
            </w:rPr>
            <m:t>×100</m:t>
          </m:r>
        </m:oMath>
      </m:oMathPara>
    </w:p>
    <w:p w:rsidR="00973AA7" w:rsidP="00973AA7" w:rsidRDefault="00973AA7" w14:paraId="3E68F4AA" w14:textId="77777777">
      <w:pPr>
        <w:rPr>
          <w:lang w:val="en-GB"/>
        </w:rPr>
      </w:pPr>
    </w:p>
    <w:p w:rsidR="00DE2AC9" w:rsidP="00DE2AC9" w:rsidRDefault="00DE2AC9" w14:paraId="5B7EE649" w14:textId="77777777">
      <w:pPr>
        <w:rPr>
          <w:lang w:val="en-GB"/>
        </w:rPr>
      </w:pPr>
      <w:r w:rsidRPr="004D7B19">
        <w:rPr>
          <w:b/>
          <w:lang w:val="en-GB"/>
        </w:rPr>
        <w:t>Approach</w:t>
      </w:r>
      <w:r w:rsidRPr="004D7B19">
        <w:rPr>
          <w:lang w:val="en-GB"/>
        </w:rPr>
        <w:t>:</w:t>
      </w:r>
    </w:p>
    <w:p w:rsidRPr="004D7B19" w:rsidR="00DE2AC9" w:rsidP="00DE2AC9" w:rsidRDefault="00DE2AC9" w14:paraId="2E557821" w14:textId="77777777">
      <w:pPr>
        <w:rPr>
          <w:lang w:val="en-GB"/>
        </w:rPr>
      </w:pPr>
    </w:p>
    <w:p w:rsidRPr="004D7B19" w:rsidR="00DE2AC9" w:rsidP="00DE2AC9" w:rsidRDefault="00DE2AC9" w14:paraId="1FEE5C43" w14:textId="77777777">
      <w:pPr>
        <w:rPr>
          <w:lang w:val="en-GB"/>
        </w:rPr>
      </w:pPr>
      <w:r>
        <w:rPr>
          <w:lang w:val="en-GB"/>
        </w:rPr>
        <w:t>CA</w:t>
      </w:r>
      <w:r w:rsidRPr="004D7B19">
        <w:rPr>
          <w:lang w:val="en-GB"/>
        </w:rPr>
        <w:t xml:space="preserve"> sends the Instruction </w:t>
      </w:r>
      <w:r w:rsidR="004A747A">
        <w:rPr>
          <w:lang w:val="en-GB"/>
        </w:rPr>
        <w:t>M</w:t>
      </w:r>
      <w:r w:rsidRPr="004D7B19">
        <w:rPr>
          <w:lang w:val="en-GB"/>
        </w:rPr>
        <w:t>essages</w:t>
      </w:r>
      <w:r w:rsidR="004A747A">
        <w:rPr>
          <w:lang w:val="en-GB"/>
        </w:rPr>
        <w:t xml:space="preserve"> </w:t>
      </w:r>
      <w:r w:rsidRPr="004D7B19">
        <w:rPr>
          <w:lang w:val="en-GB"/>
        </w:rPr>
        <w:t xml:space="preserve">to </w:t>
      </w:r>
      <w:r w:rsidR="004A747A">
        <w:rPr>
          <w:lang w:val="en-GB"/>
        </w:rPr>
        <w:t>LA</w:t>
      </w:r>
      <w:r w:rsidRPr="004D7B19">
        <w:rPr>
          <w:lang w:val="en-GB"/>
        </w:rPr>
        <w:t xml:space="preserve"> defining the amount of power that the </w:t>
      </w:r>
      <w:r w:rsidR="00534555">
        <w:rPr>
          <w:lang w:val="en-GB"/>
        </w:rPr>
        <w:t>battery</w:t>
      </w:r>
      <w:r w:rsidRPr="004D7B19">
        <w:rPr>
          <w:lang w:val="en-GB"/>
        </w:rPr>
        <w:t xml:space="preserve"> needs to </w:t>
      </w:r>
      <w:r w:rsidR="00184470">
        <w:rPr>
          <w:lang w:val="en-GB"/>
        </w:rPr>
        <w:t xml:space="preserve">be </w:t>
      </w:r>
      <w:r w:rsidRPr="004D7B19">
        <w:rPr>
          <w:lang w:val="en-GB"/>
        </w:rPr>
        <w:t>charge</w:t>
      </w:r>
      <w:r w:rsidR="00184470">
        <w:rPr>
          <w:lang w:val="en-GB"/>
        </w:rPr>
        <w:t>d</w:t>
      </w:r>
      <w:r w:rsidRPr="004D7B19">
        <w:rPr>
          <w:lang w:val="en-GB"/>
        </w:rPr>
        <w:t>/discharge</w:t>
      </w:r>
      <w:r w:rsidR="00184470">
        <w:rPr>
          <w:lang w:val="en-GB"/>
        </w:rPr>
        <w:t>d</w:t>
      </w:r>
      <w:r w:rsidRPr="004D7B19">
        <w:rPr>
          <w:lang w:val="en-GB"/>
        </w:rPr>
        <w:t xml:space="preserve"> per PTU.  This power value is converted to a charging/discharging energy (kWh) per PTU. </w:t>
      </w:r>
      <w:r w:rsidR="00A579D2">
        <w:rPr>
          <w:lang w:val="en-GB"/>
        </w:rPr>
        <w:t>Similar to</w:t>
      </w:r>
      <w:r w:rsidRPr="004D7B19">
        <w:rPr>
          <w:lang w:val="en-GB"/>
        </w:rPr>
        <w:t xml:space="preserve"> KPI 1, the requested charging/discharging energy per PTU cannot exceed the limit</w:t>
      </w:r>
      <w:r w:rsidR="00520B61">
        <w:rPr>
          <w:lang w:val="en-GB"/>
        </w:rPr>
        <w:t xml:space="preserve"> of 42.5 kWh</w:t>
      </w:r>
      <w:r w:rsidRPr="004D7B19">
        <w:rPr>
          <w:b/>
          <w:lang w:val="en-GB"/>
        </w:rPr>
        <w:t>.</w:t>
      </w:r>
      <w:r w:rsidRPr="004D7B19">
        <w:rPr>
          <w:lang w:val="en-GB"/>
        </w:rPr>
        <w:t xml:space="preserve"> The average value of these two states is calculated to obtain the result for KPI 2.</w:t>
      </w:r>
    </w:p>
    <w:p w:rsidR="00DE2AC9" w:rsidP="00973AA7" w:rsidRDefault="00DE2AC9" w14:paraId="16563AC1" w14:textId="77777777">
      <w:pPr>
        <w:rPr>
          <w:lang w:val="en-GB"/>
        </w:rPr>
      </w:pPr>
    </w:p>
    <w:p w:rsidRPr="00E97E4D" w:rsidR="00DE2AC9" w:rsidP="00973AA7" w:rsidRDefault="009F7047" w14:paraId="0518AB60" w14:textId="77777777">
      <w:pPr>
        <w:rPr>
          <w:b/>
          <w:lang w:val="en-GB"/>
        </w:rPr>
      </w:pPr>
      <w:r w:rsidRPr="00E97E4D">
        <w:rPr>
          <w:b/>
          <w:lang w:val="en-GB"/>
        </w:rPr>
        <w:t>Results:</w:t>
      </w:r>
    </w:p>
    <w:p w:rsidRPr="004D7B19" w:rsidR="00DE2AC9" w:rsidP="00973AA7" w:rsidRDefault="00DE2AC9" w14:paraId="1E732A44" w14:textId="77777777">
      <w:pPr>
        <w:rPr>
          <w:lang w:val="en-GB"/>
        </w:rPr>
      </w:pPr>
    </w:p>
    <w:tbl>
      <w:tblPr>
        <w:tblStyle w:val="Rastertabel4-Accent6"/>
        <w:tblW w:w="0" w:type="auto"/>
        <w:jc w:val="center"/>
        <w:tblLook w:val="04A0" w:firstRow="1" w:lastRow="0" w:firstColumn="1" w:lastColumn="0" w:noHBand="0" w:noVBand="1"/>
      </w:tblPr>
      <w:tblGrid>
        <w:gridCol w:w="1834"/>
        <w:gridCol w:w="1834"/>
        <w:gridCol w:w="1834"/>
      </w:tblGrid>
      <w:tr w:rsidRPr="004D7B19" w:rsidR="00973AA7" w:rsidTr="00CC2757" w14:paraId="4A1D9090" w14:textId="77777777">
        <w:trPr>
          <w:cnfStyle w:val="100000000000" w:firstRow="1" w:lastRow="0" w:firstColumn="0" w:lastColumn="0" w:oddVBand="0" w:evenVBand="0" w:oddHBand="0"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0" w:type="auto"/>
            <w:tcBorders>
              <w:left w:val="double" w:color="70AD47" w:themeColor="accent6" w:sz="4" w:space="0"/>
              <w:right w:val="double" w:color="70AD47" w:themeColor="accent6" w:sz="4" w:space="0"/>
            </w:tcBorders>
            <w:vAlign w:val="center"/>
          </w:tcPr>
          <w:p w:rsidRPr="004D7B19" w:rsidR="00973AA7" w:rsidP="007D78CE" w:rsidRDefault="00973AA7" w14:paraId="43292282" w14:textId="77777777">
            <w:pPr>
              <w:spacing w:line="259" w:lineRule="auto"/>
              <w:jc w:val="center"/>
              <w:rPr>
                <w:sz w:val="22"/>
                <w:szCs w:val="22"/>
                <w:lang w:val="en-GB"/>
              </w:rPr>
            </w:pPr>
            <w:r w:rsidRPr="004D7B19">
              <w:rPr>
                <w:lang w:val="en-GB"/>
              </w:rPr>
              <w:t>(01/08 till 31/08)</w:t>
            </w:r>
          </w:p>
        </w:tc>
        <w:tc>
          <w:tcPr>
            <w:tcW w:w="0" w:type="auto"/>
            <w:tcBorders>
              <w:left w:val="double" w:color="70AD47" w:themeColor="accent6" w:sz="4" w:space="0"/>
            </w:tcBorders>
            <w:vAlign w:val="center"/>
          </w:tcPr>
          <w:p w:rsidRPr="004D7B19" w:rsidR="00973AA7" w:rsidP="007D78CE" w:rsidRDefault="00973AA7" w14:paraId="1C1DAAB9" w14:textId="77777777">
            <w:pPr>
              <w:spacing w:line="259" w:lineRule="auto"/>
              <w:jc w:val="center"/>
              <w:cnfStyle w:val="100000000000" w:firstRow="1" w:lastRow="0" w:firstColumn="0" w:lastColumn="0" w:oddVBand="0" w:evenVBand="0" w:oddHBand="0" w:evenHBand="0" w:firstRowFirstColumn="0" w:firstRowLastColumn="0" w:lastRowFirstColumn="0" w:lastRowLastColumn="0"/>
              <w:rPr>
                <w:sz w:val="22"/>
                <w:szCs w:val="22"/>
                <w:lang w:val="en-GB"/>
              </w:rPr>
            </w:pPr>
            <w:r w:rsidRPr="004D7B19">
              <w:rPr>
                <w:lang w:val="en-GB"/>
              </w:rPr>
              <w:t>(01/09 till 30/09)</w:t>
            </w:r>
          </w:p>
        </w:tc>
        <w:tc>
          <w:tcPr>
            <w:tcW w:w="0" w:type="auto"/>
            <w:tcBorders>
              <w:left w:val="double" w:color="70AD47" w:themeColor="accent6" w:sz="4" w:space="0"/>
            </w:tcBorders>
            <w:vAlign w:val="center"/>
          </w:tcPr>
          <w:p w:rsidRPr="004D7B19" w:rsidR="00F12C27" w:rsidP="00F12C27" w:rsidRDefault="00F12C27" w14:paraId="392B3859" w14:textId="77777777">
            <w:pPr>
              <w:jc w:val="center"/>
              <w:cnfStyle w:val="100000000000" w:firstRow="1" w:lastRow="0" w:firstColumn="0" w:lastColumn="0" w:oddVBand="0" w:evenVBand="0" w:oddHBand="0" w:evenHBand="0" w:firstRowFirstColumn="0" w:firstRowLastColumn="0" w:lastRowFirstColumn="0" w:lastRowLastColumn="0"/>
              <w:rPr>
                <w:lang w:val="en-GB"/>
              </w:rPr>
            </w:pPr>
            <w:r w:rsidRPr="004D7B19">
              <w:rPr>
                <w:lang w:val="en-GB"/>
              </w:rPr>
              <w:t>(01/10 till 31/10)</w:t>
            </w:r>
          </w:p>
        </w:tc>
      </w:tr>
      <w:tr w:rsidRPr="004D7B19" w:rsidR="00973AA7" w:rsidTr="00CC2757" w14:paraId="261B47D2" w14:textId="77777777">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0" w:type="auto"/>
            <w:tcBorders>
              <w:left w:val="double" w:color="70AD47" w:themeColor="accent6" w:sz="4" w:space="0"/>
              <w:right w:val="double" w:color="70AD47" w:themeColor="accent6" w:sz="4" w:space="0"/>
            </w:tcBorders>
            <w:vAlign w:val="center"/>
          </w:tcPr>
          <w:p w:rsidRPr="004D7B19" w:rsidR="00973AA7" w:rsidP="007D78CE" w:rsidRDefault="00973AA7" w14:paraId="6B3FC32B" w14:textId="77777777">
            <w:pPr>
              <w:spacing w:line="259" w:lineRule="auto"/>
              <w:jc w:val="center"/>
              <w:rPr>
                <w:sz w:val="22"/>
                <w:szCs w:val="22"/>
                <w:lang w:val="en-GB"/>
              </w:rPr>
            </w:pPr>
            <w:r w:rsidRPr="004D7B19">
              <w:rPr>
                <w:lang w:val="en-GB"/>
              </w:rPr>
              <w:t>19%</w:t>
            </w:r>
          </w:p>
        </w:tc>
        <w:tc>
          <w:tcPr>
            <w:tcW w:w="0" w:type="auto"/>
            <w:tcBorders>
              <w:left w:val="double" w:color="70AD47" w:themeColor="accent6" w:sz="4" w:space="0"/>
            </w:tcBorders>
            <w:vAlign w:val="center"/>
          </w:tcPr>
          <w:p w:rsidRPr="004D7B19" w:rsidR="00973AA7" w:rsidP="007D78CE" w:rsidRDefault="00973AA7" w14:paraId="082F472E"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sz w:val="22"/>
                <w:szCs w:val="22"/>
                <w:lang w:val="en-GB"/>
              </w:rPr>
            </w:pPr>
            <w:r w:rsidRPr="004D7B19">
              <w:rPr>
                <w:b/>
                <w:lang w:val="en-GB"/>
              </w:rPr>
              <w:t>14%</w:t>
            </w:r>
          </w:p>
        </w:tc>
        <w:tc>
          <w:tcPr>
            <w:tcW w:w="0" w:type="auto"/>
            <w:tcBorders>
              <w:left w:val="double" w:color="70AD47" w:themeColor="accent6" w:sz="4" w:space="0"/>
            </w:tcBorders>
            <w:vAlign w:val="center"/>
          </w:tcPr>
          <w:p w:rsidRPr="004D7B19" w:rsidR="00BE0FE1" w:rsidP="00BE0FE1" w:rsidRDefault="00BE0FE1" w14:paraId="18CA5B3F" w14:textId="77777777">
            <w:pPr>
              <w:jc w:val="center"/>
              <w:cnfStyle w:val="000000100000" w:firstRow="0" w:lastRow="0" w:firstColumn="0" w:lastColumn="0" w:oddVBand="0" w:evenVBand="0" w:oddHBand="1" w:evenHBand="0" w:firstRowFirstColumn="0" w:firstRowLastColumn="0" w:lastRowFirstColumn="0" w:lastRowLastColumn="0"/>
              <w:rPr>
                <w:b/>
                <w:lang w:val="en-GB"/>
              </w:rPr>
            </w:pPr>
            <w:r w:rsidRPr="004D7B19">
              <w:rPr>
                <w:b/>
                <w:lang w:val="en-GB"/>
              </w:rPr>
              <w:t>15%</w:t>
            </w:r>
          </w:p>
        </w:tc>
      </w:tr>
    </w:tbl>
    <w:p w:rsidRPr="004D7B19" w:rsidR="00973AA7" w:rsidP="00973AA7" w:rsidRDefault="00973AA7" w14:paraId="7F9F0526" w14:textId="77777777">
      <w:pPr>
        <w:rPr>
          <w:lang w:val="en-GB"/>
        </w:rPr>
      </w:pPr>
    </w:p>
    <w:p w:rsidRPr="009A34B5" w:rsidR="00050385" w:rsidP="00050385" w:rsidRDefault="00050385" w14:paraId="75FBCD16" w14:textId="36956281">
      <w:pPr>
        <w:pStyle w:val="Bijschrift"/>
        <w:rPr>
          <w:lang w:val="en-GB"/>
        </w:rPr>
      </w:pPr>
      <w:r w:rsidRPr="00E97E4D">
        <w:rPr>
          <w:lang w:val="en-GB"/>
        </w:rPr>
        <w:t xml:space="preserve">Table </w:t>
      </w:r>
      <w:r w:rsidRPr="00E97E4D">
        <w:rPr>
          <w:lang w:val="en-GB"/>
        </w:rPr>
        <w:fldChar w:fldCharType="begin"/>
      </w:r>
      <w:r w:rsidRPr="00E97E4D">
        <w:rPr>
          <w:lang w:val="en-GB"/>
        </w:rPr>
        <w:instrText xml:space="preserve"> SEQ Table \* ARABIC </w:instrText>
      </w:r>
      <w:r w:rsidRPr="00E97E4D">
        <w:rPr>
          <w:lang w:val="en-GB"/>
        </w:rPr>
        <w:fldChar w:fldCharType="separate"/>
      </w:r>
      <w:r>
        <w:rPr>
          <w:noProof/>
          <w:lang w:val="en-GB"/>
        </w:rPr>
        <w:t>10</w:t>
      </w:r>
      <w:r w:rsidRPr="00E97E4D">
        <w:rPr>
          <w:lang w:val="en-GB"/>
        </w:rPr>
        <w:fldChar w:fldCharType="end"/>
      </w:r>
      <w:r w:rsidRPr="00E97E4D">
        <w:rPr>
          <w:lang w:val="en-GB"/>
        </w:rPr>
        <w:t xml:space="preserve"> </w:t>
      </w:r>
      <w:r>
        <w:rPr>
          <w:lang w:val="en-GB"/>
        </w:rPr>
        <w:t>results KPI</w:t>
      </w:r>
      <w:r>
        <w:rPr>
          <w:lang w:val="en-GB"/>
        </w:rPr>
        <w:t>2</w:t>
      </w:r>
      <w:r>
        <w:rPr>
          <w:lang w:val="en-GB"/>
        </w:rPr>
        <w:t xml:space="preserve"> for SSU</w:t>
      </w:r>
    </w:p>
    <w:p w:rsidRPr="003A4CEC" w:rsidR="00557432" w:rsidP="00557432" w:rsidRDefault="00557432" w14:paraId="1295760C" w14:textId="4C80DF71">
      <w:pPr>
        <w:rPr>
          <w:lang w:val="en-US"/>
        </w:rPr>
      </w:pPr>
      <w:r w:rsidRPr="003A4CEC">
        <w:rPr>
          <w:lang w:val="en-US"/>
        </w:rPr>
        <w:t xml:space="preserve">KPI 2 for SSU is </w:t>
      </w:r>
      <w:r w:rsidR="00681997">
        <w:rPr>
          <w:lang w:val="en-US"/>
        </w:rPr>
        <w:t>close to what was</w:t>
      </w:r>
      <w:r w:rsidRPr="003A4CEC">
        <w:rPr>
          <w:lang w:val="en-US"/>
        </w:rPr>
        <w:t xml:space="preserve"> expected</w:t>
      </w:r>
      <w:r w:rsidR="00681997">
        <w:rPr>
          <w:lang w:val="en-US"/>
        </w:rPr>
        <w:t xml:space="preserve"> (above 10%)</w:t>
      </w:r>
      <w:r w:rsidRPr="003A4CEC">
        <w:rPr>
          <w:lang w:val="en-US"/>
        </w:rPr>
        <w:t xml:space="preserve">. </w:t>
      </w:r>
      <w:r w:rsidR="00222A35">
        <w:rPr>
          <w:lang w:val="en-US"/>
        </w:rPr>
        <w:t>Since t</w:t>
      </w:r>
      <w:r w:rsidRPr="003A4CEC">
        <w:rPr>
          <w:lang w:val="en-US"/>
        </w:rPr>
        <w:t xml:space="preserve">here are always market opportunities for </w:t>
      </w:r>
      <w:r w:rsidR="00222A35">
        <w:rPr>
          <w:lang w:val="en-US"/>
        </w:rPr>
        <w:t>shifting</w:t>
      </w:r>
      <w:r w:rsidRPr="003A4CEC">
        <w:rPr>
          <w:lang w:val="en-US"/>
        </w:rPr>
        <w:t xml:space="preserve"> energy, SSU </w:t>
      </w:r>
      <w:r w:rsidR="00222A35">
        <w:rPr>
          <w:lang w:val="en-US"/>
        </w:rPr>
        <w:t>can</w:t>
      </w:r>
      <w:r w:rsidRPr="003A4CEC">
        <w:rPr>
          <w:lang w:val="en-US"/>
        </w:rPr>
        <w:t xml:space="preserve"> be regularly used</w:t>
      </w:r>
      <w:r w:rsidR="00681997">
        <w:rPr>
          <w:lang w:val="en-US"/>
        </w:rPr>
        <w:t>.</w:t>
      </w:r>
      <w:r w:rsidR="00421585">
        <w:rPr>
          <w:lang w:val="en-US"/>
        </w:rPr>
        <w:t xml:space="preserve"> Similar to KPI 1, SSU shows </w:t>
      </w:r>
      <w:r w:rsidR="00915754">
        <w:rPr>
          <w:lang w:val="en-US"/>
        </w:rPr>
        <w:t>relatively</w:t>
      </w:r>
      <w:r w:rsidR="00421585">
        <w:rPr>
          <w:lang w:val="en-US"/>
        </w:rPr>
        <w:t xml:space="preserve"> consistent behavior during these 3 months</w:t>
      </w:r>
      <w:r w:rsidR="00915754">
        <w:rPr>
          <w:lang w:val="en-US"/>
        </w:rPr>
        <w:t>.</w:t>
      </w:r>
    </w:p>
    <w:p w:rsidRPr="003A4CEC" w:rsidR="00557432" w:rsidP="00557432" w:rsidRDefault="00557432" w14:paraId="0ADE6BED" w14:textId="77777777">
      <w:pPr>
        <w:rPr>
          <w:lang w:val="en-US"/>
        </w:rPr>
      </w:pPr>
    </w:p>
    <w:p w:rsidRPr="004D7B19" w:rsidR="00973AA7" w:rsidP="00973AA7" w:rsidRDefault="00973AA7" w14:paraId="11DF141B" w14:textId="77777777">
      <w:pPr>
        <w:rPr>
          <w:lang w:val="en-GB"/>
        </w:rPr>
      </w:pPr>
    </w:p>
    <w:p w:rsidRPr="004D7B19" w:rsidR="00973AA7" w:rsidP="00973AA7" w:rsidRDefault="00973AA7" w14:paraId="3612FB58" w14:textId="77777777">
      <w:pPr>
        <w:pStyle w:val="Kop3"/>
        <w:rPr>
          <w:sz w:val="22"/>
          <w:szCs w:val="22"/>
          <w:lang w:val="en-GB"/>
        </w:rPr>
      </w:pPr>
      <w:bookmarkStart w:name="_Toc22719841" w:id="65"/>
      <w:bookmarkStart w:name="_Toc26999352" w:id="66"/>
      <w:r w:rsidRPr="004D7B19">
        <w:rPr>
          <w:sz w:val="22"/>
          <w:szCs w:val="22"/>
          <w:lang w:val="en-GB"/>
        </w:rPr>
        <w:t>KPI</w:t>
      </w:r>
      <w:r w:rsidRPr="004D7B19" w:rsidR="00395E61">
        <w:rPr>
          <w:sz w:val="22"/>
          <w:szCs w:val="22"/>
          <w:lang w:val="en-GB"/>
        </w:rPr>
        <w:t xml:space="preserve"> </w:t>
      </w:r>
      <w:r w:rsidRPr="004D7B19">
        <w:rPr>
          <w:sz w:val="22"/>
          <w:szCs w:val="22"/>
          <w:lang w:val="en-GB"/>
        </w:rPr>
        <w:t>3</w:t>
      </w:r>
      <w:r w:rsidRPr="004D7B19" w:rsidR="00395E61">
        <w:rPr>
          <w:sz w:val="22"/>
          <w:szCs w:val="22"/>
          <w:lang w:val="en-GB"/>
        </w:rPr>
        <w:t xml:space="preserve"> -</w:t>
      </w:r>
      <w:r w:rsidRPr="004D7B19">
        <w:rPr>
          <w:sz w:val="22"/>
          <w:szCs w:val="22"/>
          <w:lang w:val="en-GB"/>
        </w:rPr>
        <w:t xml:space="preserve"> Flexibility Trade by DSO</w:t>
      </w:r>
      <w:bookmarkStart w:name="_Toc22719844" w:id="67"/>
      <w:bookmarkEnd w:id="65"/>
      <w:bookmarkEnd w:id="66"/>
      <w:bookmarkEnd w:id="67"/>
    </w:p>
    <w:p w:rsidRPr="004D7B19" w:rsidR="00973AA7" w:rsidP="00973AA7" w:rsidRDefault="00973AA7" w14:paraId="114126E7" w14:textId="77777777">
      <w:pPr>
        <w:rPr>
          <w:lang w:val="en-GB"/>
        </w:rPr>
      </w:pPr>
    </w:p>
    <w:tbl>
      <w:tblPr>
        <w:tblW w:w="0" w:type="auto"/>
        <w:tblCellMar>
          <w:left w:w="0" w:type="dxa"/>
          <w:right w:w="0" w:type="dxa"/>
        </w:tblCellMar>
        <w:tblLook w:val="04A0" w:firstRow="1" w:lastRow="0" w:firstColumn="1" w:lastColumn="0" w:noHBand="0" w:noVBand="1"/>
      </w:tblPr>
      <w:tblGrid>
        <w:gridCol w:w="8217"/>
        <w:gridCol w:w="799"/>
      </w:tblGrid>
      <w:tr w:rsidRPr="004D7B19" w:rsidR="00973AA7" w:rsidTr="007D78CE" w14:paraId="4F39327B" w14:textId="77777777">
        <w:tc>
          <w:tcPr>
            <w:tcW w:w="8217" w:type="dxa"/>
            <w:tcMar>
              <w:top w:w="0" w:type="dxa"/>
              <w:left w:w="108" w:type="dxa"/>
              <w:bottom w:w="0" w:type="dxa"/>
              <w:right w:w="108" w:type="dxa"/>
            </w:tcMar>
          </w:tcPr>
          <w:p w:rsidRPr="004D7B19" w:rsidR="00973AA7" w:rsidP="007D78CE" w:rsidRDefault="00524BA2" w14:paraId="0B7E2DC9" w14:textId="77777777">
            <w:pPr>
              <w:jc w:val="center"/>
              <w:rPr>
                <w:lang w:val="en-GB"/>
              </w:rPr>
            </w:pPr>
            <m:oMathPara>
              <m:oMathParaPr>
                <m:jc m:val="center"/>
              </m:oMathParaPr>
              <m:oMath>
                <m:sSub>
                  <m:sSubPr>
                    <m:ctrlPr>
                      <w:rPr>
                        <w:rFonts w:ascii="Cambria Math" w:hAnsi="Cambria Math"/>
                        <w:lang w:val="en-GB"/>
                      </w:rPr>
                    </m:ctrlPr>
                  </m:sSubPr>
                  <m:e>
                    <m:r>
                      <m:rPr>
                        <m:sty m:val="p"/>
                      </m:rPr>
                      <w:rPr>
                        <w:rFonts w:ascii="Cambria Math" w:hAnsi="Cambria Math"/>
                        <w:lang w:val="en-GB"/>
                      </w:rPr>
                      <m:t>Flexibility</m:t>
                    </m:r>
                  </m:e>
                  <m:sub>
                    <m:r>
                      <w:rPr>
                        <w:rFonts w:ascii="Cambria Math" w:hAnsi="Cambria Math"/>
                        <w:lang w:val="en-GB"/>
                      </w:rPr>
                      <m:t>% traded DSO</m:t>
                    </m:r>
                  </m:sub>
                </m:sSub>
                <m:r>
                  <m:rPr>
                    <m:sty m:val="p"/>
                  </m:rPr>
                  <w:rPr>
                    <w:rFonts w:ascii="Cambria Math" w:hAnsi="Cambria Math"/>
                    <w:lang w:val="en-GB"/>
                  </w:rPr>
                  <m:t xml:space="preserve">= </m:t>
                </m:r>
                <m:f>
                  <m:fPr>
                    <m:ctrlPr>
                      <w:rPr>
                        <w:rFonts w:ascii="Cambria Math" w:hAnsi="Cambria Math"/>
                        <w:lang w:val="en-GB"/>
                      </w:rPr>
                    </m:ctrlPr>
                  </m:fPr>
                  <m:num>
                    <m:r>
                      <m:rPr>
                        <m:sty m:val="p"/>
                      </m:rPr>
                      <w:rPr>
                        <w:rFonts w:ascii="Cambria Math" w:hAnsi="Cambria Math"/>
                        <w:lang w:val="en-GB"/>
                      </w:rPr>
                      <m:t xml:space="preserve">∑ </m:t>
                    </m:r>
                    <m:sSub>
                      <m:sSubPr>
                        <m:ctrlPr>
                          <w:rPr>
                            <w:rFonts w:ascii="Cambria Math" w:hAnsi="Cambria Math"/>
                            <w:i/>
                            <w:iCs/>
                            <w:lang w:val="en-GB"/>
                          </w:rPr>
                        </m:ctrlPr>
                      </m:sSubPr>
                      <m:e>
                        <m:r>
                          <w:rPr>
                            <w:rFonts w:ascii="Cambria Math" w:hAnsi="Cambria Math"/>
                            <w:lang w:val="en-GB"/>
                          </w:rPr>
                          <m:t>P</m:t>
                        </m:r>
                      </m:e>
                      <m:sub>
                        <m:r>
                          <w:rPr>
                            <w:rFonts w:ascii="Cambria Math" w:hAnsi="Cambria Math"/>
                            <w:lang w:val="en-GB"/>
                          </w:rPr>
                          <m:t>flexibility traded with DSO</m:t>
                        </m:r>
                      </m:sub>
                    </m:sSub>
                  </m:num>
                  <m:den>
                    <m:r>
                      <m:rPr>
                        <m:sty m:val="p"/>
                      </m:rPr>
                      <w:rPr>
                        <w:rFonts w:ascii="Cambria Math" w:hAnsi="Cambria Math"/>
                        <w:lang w:val="en-GB"/>
                      </w:rPr>
                      <m:t>∑</m:t>
                    </m:r>
                    <m:sSub>
                      <m:sSubPr>
                        <m:ctrlPr>
                          <w:rPr>
                            <w:rFonts w:ascii="Cambria Math" w:hAnsi="Cambria Math"/>
                            <w:i/>
                            <w:iCs/>
                            <w:lang w:val="en-GB"/>
                          </w:rPr>
                        </m:ctrlPr>
                      </m:sSubPr>
                      <m:e>
                        <m:r>
                          <w:rPr>
                            <w:rFonts w:ascii="Cambria Math" w:hAnsi="Cambria Math"/>
                            <w:lang w:val="en-GB"/>
                          </w:rPr>
                          <m:t>P</m:t>
                        </m:r>
                      </m:e>
                      <m:sub>
                        <m:r>
                          <w:rPr>
                            <w:rFonts w:ascii="Cambria Math" w:hAnsi="Cambria Math"/>
                            <w:lang w:val="en-GB"/>
                          </w:rPr>
                          <m:t>flexibility employed on markets by CA</m:t>
                        </m:r>
                      </m:sub>
                    </m:sSub>
                  </m:den>
                </m:f>
                <m:r>
                  <m:rPr>
                    <m:sty m:val="p"/>
                  </m:rPr>
                  <w:rPr>
                    <w:rFonts w:ascii="Cambria Math" w:hAnsi="Cambria Math"/>
                    <w:lang w:val="en-GB"/>
                  </w:rPr>
                  <m:t>*100</m:t>
                </m:r>
              </m:oMath>
            </m:oMathPara>
          </w:p>
          <w:p w:rsidRPr="004D7B19" w:rsidR="00973AA7" w:rsidP="007D78CE" w:rsidRDefault="00973AA7" w14:paraId="6F096C7A" w14:textId="77777777">
            <w:pPr>
              <w:rPr>
                <w:lang w:val="en-GB"/>
              </w:rPr>
            </w:pPr>
          </w:p>
        </w:tc>
        <w:tc>
          <w:tcPr>
            <w:tcW w:w="799" w:type="dxa"/>
            <w:tcMar>
              <w:top w:w="0" w:type="dxa"/>
              <w:left w:w="108" w:type="dxa"/>
              <w:bottom w:w="0" w:type="dxa"/>
              <w:right w:w="108" w:type="dxa"/>
            </w:tcMar>
            <w:vAlign w:val="center"/>
            <w:hideMark/>
          </w:tcPr>
          <w:p w:rsidRPr="004D7B19" w:rsidR="00973AA7" w:rsidP="007D78CE" w:rsidRDefault="00973AA7" w14:paraId="57937696" w14:textId="77777777">
            <w:pPr>
              <w:rPr>
                <w:lang w:val="en-GB"/>
              </w:rPr>
            </w:pPr>
            <w:r w:rsidRPr="004D7B19">
              <w:rPr>
                <w:lang w:val="en-GB"/>
              </w:rPr>
              <w:t>(3)</w:t>
            </w:r>
          </w:p>
        </w:tc>
      </w:tr>
    </w:tbl>
    <w:p w:rsidRPr="004D7B19" w:rsidR="00973AA7" w:rsidP="00973AA7" w:rsidRDefault="00973AA7" w14:paraId="6052784A" w14:textId="77777777">
      <w:pPr>
        <w:rPr>
          <w:b/>
          <w:lang w:val="en-GB"/>
        </w:rPr>
      </w:pPr>
    </w:p>
    <w:p w:rsidRPr="004D7B19" w:rsidR="00973AA7" w:rsidP="00653289" w:rsidRDefault="00973AA7" w14:paraId="56DDA664" w14:textId="77777777">
      <w:pPr>
        <w:rPr>
          <w:b/>
          <w:lang w:val="en-GB"/>
        </w:rPr>
      </w:pPr>
      <w:r w:rsidRPr="004D7B19">
        <w:rPr>
          <w:b/>
          <w:lang w:val="en-GB"/>
        </w:rPr>
        <w:t xml:space="preserve">KPI 3 for PV:  </w:t>
      </w:r>
    </w:p>
    <w:p w:rsidRPr="004D7B19" w:rsidR="00973AA7" w:rsidP="00973AA7" w:rsidRDefault="00973AA7" w14:paraId="10453FAB" w14:textId="77777777">
      <w:pPr>
        <w:rPr>
          <w:b/>
          <w:lang w:val="en-GB"/>
        </w:rPr>
      </w:pPr>
    </w:p>
    <w:p w:rsidRPr="004D7B19" w:rsidR="00973AA7" w:rsidP="00973AA7" w:rsidRDefault="00524BA2" w14:paraId="4BA847D4" w14:textId="77777777">
      <w:pPr>
        <w:rPr>
          <w:lang w:val="en-GB"/>
        </w:rPr>
      </w:pPr>
      <m:oMathPara>
        <m:oMath>
          <m:f>
            <m:fPr>
              <m:ctrlPr>
                <w:rPr>
                  <w:rFonts w:ascii="Cambria Math" w:hAnsi="Cambria Math"/>
                  <w:lang w:val="en-GB"/>
                </w:rPr>
              </m:ctrlPr>
            </m:fPr>
            <m:num>
              <m:r>
                <m:rPr>
                  <m:sty m:val="p"/>
                </m:rPr>
                <w:rPr>
                  <w:rFonts w:ascii="Cambria Math" w:hAnsi="Cambria Math"/>
                  <w:lang w:val="en-GB"/>
                </w:rPr>
                <m:t xml:space="preserve">Flex Order to PV from DSO in kW </m:t>
              </m:r>
            </m:num>
            <m:den>
              <m:r>
                <m:rPr>
                  <m:sty m:val="p"/>
                </m:rPr>
                <w:rPr>
                  <w:rFonts w:ascii="Cambria Math" w:hAnsi="Cambria Math"/>
                  <w:lang w:val="en-GB"/>
                </w:rPr>
                <m:t>PV Curtailment in kW (Instruction Message from CA to LA)</m:t>
              </m:r>
            </m:den>
          </m:f>
          <m:r>
            <m:rPr>
              <m:sty m:val="p"/>
            </m:rPr>
            <w:rPr>
              <w:rFonts w:ascii="Cambria Math" w:hAnsi="Cambria Math"/>
              <w:lang w:val="en-GB"/>
            </w:rPr>
            <m:t>×100</m:t>
          </m:r>
        </m:oMath>
      </m:oMathPara>
    </w:p>
    <w:p w:rsidR="00973AA7" w:rsidP="00973AA7" w:rsidRDefault="00973AA7" w14:paraId="710CF921" w14:textId="77777777">
      <w:pPr>
        <w:rPr>
          <w:b/>
          <w:lang w:val="en-GB"/>
        </w:rPr>
      </w:pPr>
    </w:p>
    <w:p w:rsidRPr="004D7B19" w:rsidR="00CE020C" w:rsidP="00CE020C" w:rsidRDefault="00CE020C" w14:paraId="19BE50B7" w14:textId="77777777">
      <w:pPr>
        <w:rPr>
          <w:b/>
          <w:lang w:val="en-GB"/>
        </w:rPr>
      </w:pPr>
      <w:r w:rsidRPr="004D7B19">
        <w:rPr>
          <w:b/>
          <w:lang w:val="en-GB"/>
        </w:rPr>
        <w:t>Approach:</w:t>
      </w:r>
    </w:p>
    <w:p w:rsidRPr="004D7B19" w:rsidR="00CE020C" w:rsidP="00CE020C" w:rsidRDefault="00CE020C" w14:paraId="352B3B59" w14:textId="77777777">
      <w:pPr>
        <w:rPr>
          <w:b/>
          <w:lang w:val="en-GB"/>
        </w:rPr>
      </w:pPr>
    </w:p>
    <w:p w:rsidR="00CE020C" w:rsidP="00CE020C" w:rsidRDefault="00CE020C" w14:paraId="56908804" w14:textId="77777777">
      <w:pPr>
        <w:rPr>
          <w:lang w:val="en-GB"/>
        </w:rPr>
      </w:pPr>
      <w:r w:rsidRPr="004D7B19">
        <w:rPr>
          <w:lang w:val="en-GB"/>
        </w:rPr>
        <w:t xml:space="preserve">Sum of all Flex Orders sent by DSO to </w:t>
      </w:r>
      <w:r w:rsidR="009D7385">
        <w:rPr>
          <w:lang w:val="en-GB"/>
        </w:rPr>
        <w:t>CA</w:t>
      </w:r>
      <w:r w:rsidRPr="004D7B19">
        <w:rPr>
          <w:lang w:val="en-GB"/>
        </w:rPr>
        <w:t xml:space="preserve"> for curtailing the PV is divided by the total PV curtailment instructed by </w:t>
      </w:r>
      <w:r w:rsidR="009D7385">
        <w:rPr>
          <w:lang w:val="en-GB"/>
        </w:rPr>
        <w:t>CA</w:t>
      </w:r>
      <w:r w:rsidRPr="004D7B19">
        <w:rPr>
          <w:lang w:val="en-GB"/>
        </w:rPr>
        <w:t xml:space="preserve"> to </w:t>
      </w:r>
      <w:r w:rsidR="009D7385">
        <w:rPr>
          <w:lang w:val="en-GB"/>
        </w:rPr>
        <w:t>LA</w:t>
      </w:r>
      <w:r w:rsidRPr="004D7B19">
        <w:rPr>
          <w:lang w:val="en-GB"/>
        </w:rPr>
        <w:t xml:space="preserve"> for the whole period of time.</w:t>
      </w:r>
    </w:p>
    <w:p w:rsidR="00CE020C" w:rsidP="00CE020C" w:rsidRDefault="00CE020C" w14:paraId="01BEF49F" w14:textId="77777777">
      <w:pPr>
        <w:rPr>
          <w:b/>
          <w:lang w:val="en-GB"/>
        </w:rPr>
      </w:pPr>
    </w:p>
    <w:p w:rsidR="00CE020C" w:rsidP="00CE020C" w:rsidRDefault="00CE020C" w14:paraId="15BB3235" w14:textId="77777777">
      <w:pPr>
        <w:rPr>
          <w:b/>
          <w:lang w:val="en-GB"/>
        </w:rPr>
      </w:pPr>
      <w:r>
        <w:rPr>
          <w:b/>
          <w:lang w:val="en-GB"/>
        </w:rPr>
        <w:t>Results:</w:t>
      </w:r>
    </w:p>
    <w:p w:rsidR="00443FE4" w:rsidP="00CE020C" w:rsidRDefault="00443FE4" w14:paraId="4981E8CF" w14:textId="77777777">
      <w:pPr>
        <w:rPr>
          <w:b/>
          <w:lang w:val="en-GB"/>
        </w:rPr>
      </w:pPr>
    </w:p>
    <w:p w:rsidRPr="004D7B19" w:rsidR="00CE020C" w:rsidP="00CE020C" w:rsidRDefault="00CE020C" w14:paraId="17CD179B" w14:textId="77777777">
      <w:pPr>
        <w:rPr>
          <w:b/>
          <w:lang w:val="en-GB"/>
        </w:rPr>
      </w:pPr>
    </w:p>
    <w:tbl>
      <w:tblPr>
        <w:tblStyle w:val="Rastertabel4-Accent1"/>
        <w:tblW w:w="0" w:type="auto"/>
        <w:jc w:val="center"/>
        <w:tblLook w:val="04A0" w:firstRow="1" w:lastRow="0" w:firstColumn="1" w:lastColumn="0" w:noHBand="0" w:noVBand="1"/>
      </w:tblPr>
      <w:tblGrid>
        <w:gridCol w:w="1996"/>
        <w:gridCol w:w="1996"/>
        <w:gridCol w:w="1996"/>
      </w:tblGrid>
      <w:tr w:rsidRPr="004D7B19" w:rsidR="00973AA7" w:rsidTr="00CC2757" w14:paraId="1A58E5DA" w14:textId="77777777">
        <w:trPr>
          <w:cnfStyle w:val="100000000000" w:firstRow="1" w:lastRow="0" w:firstColumn="0" w:lastColumn="0" w:oddVBand="0" w:evenVBand="0" w:oddHBand="0"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0" w:type="auto"/>
            <w:tcBorders>
              <w:left w:val="double" w:color="5B9BD5" w:themeColor="accent1" w:sz="4" w:space="0"/>
              <w:right w:val="double" w:color="5B9BD5" w:themeColor="accent1" w:sz="4" w:space="0"/>
            </w:tcBorders>
            <w:vAlign w:val="center"/>
          </w:tcPr>
          <w:p w:rsidRPr="004D7B19" w:rsidR="00973AA7" w:rsidP="007D78CE" w:rsidRDefault="00973AA7" w14:paraId="320F56F2" w14:textId="77777777">
            <w:pPr>
              <w:spacing w:line="259" w:lineRule="auto"/>
              <w:jc w:val="center"/>
              <w:rPr>
                <w:lang w:val="en-GB"/>
              </w:rPr>
            </w:pPr>
            <w:r w:rsidRPr="004D7B19">
              <w:rPr>
                <w:lang w:val="en-GB"/>
              </w:rPr>
              <w:t>(01/08 till 31/08)</w:t>
            </w:r>
          </w:p>
        </w:tc>
        <w:tc>
          <w:tcPr>
            <w:tcW w:w="0" w:type="auto"/>
            <w:tcBorders>
              <w:left w:val="double" w:color="5B9BD5" w:themeColor="accent1" w:sz="4" w:space="0"/>
            </w:tcBorders>
            <w:vAlign w:val="center"/>
          </w:tcPr>
          <w:p w:rsidRPr="004D7B19" w:rsidR="00973AA7" w:rsidP="007D78CE" w:rsidRDefault="00973AA7" w14:paraId="11876040" w14:textId="77777777">
            <w:pPr>
              <w:spacing w:line="259" w:lineRule="auto"/>
              <w:jc w:val="center"/>
              <w:cnfStyle w:val="100000000000" w:firstRow="1" w:lastRow="0" w:firstColumn="0" w:lastColumn="0" w:oddVBand="0" w:evenVBand="0" w:oddHBand="0" w:evenHBand="0" w:firstRowFirstColumn="0" w:firstRowLastColumn="0" w:lastRowFirstColumn="0" w:lastRowLastColumn="0"/>
              <w:rPr>
                <w:lang w:val="en-GB"/>
              </w:rPr>
            </w:pPr>
            <w:r w:rsidRPr="004D7B19">
              <w:rPr>
                <w:lang w:val="en-GB"/>
              </w:rPr>
              <w:t>(01/09 till 30/09)</w:t>
            </w:r>
          </w:p>
        </w:tc>
        <w:tc>
          <w:tcPr>
            <w:tcW w:w="0" w:type="auto"/>
            <w:tcBorders>
              <w:left w:val="double" w:color="5B9BD5" w:themeColor="accent1" w:sz="4" w:space="0"/>
            </w:tcBorders>
            <w:vAlign w:val="center"/>
          </w:tcPr>
          <w:p w:rsidRPr="004D7B19" w:rsidR="00BE0FE1" w:rsidP="00BE0FE1" w:rsidRDefault="00BE0FE1" w14:paraId="11844507" w14:textId="77777777">
            <w:pPr>
              <w:jc w:val="center"/>
              <w:cnfStyle w:val="100000000000" w:firstRow="1" w:lastRow="0" w:firstColumn="0" w:lastColumn="0" w:oddVBand="0" w:evenVBand="0" w:oddHBand="0" w:evenHBand="0" w:firstRowFirstColumn="0" w:firstRowLastColumn="0" w:lastRowFirstColumn="0" w:lastRowLastColumn="0"/>
              <w:rPr>
                <w:lang w:val="en-GB"/>
              </w:rPr>
            </w:pPr>
            <w:r w:rsidRPr="004D7B19">
              <w:rPr>
                <w:lang w:val="en-GB"/>
              </w:rPr>
              <w:t>(01/10 till 31/10)</w:t>
            </w:r>
          </w:p>
        </w:tc>
      </w:tr>
      <w:tr w:rsidRPr="004D7B19" w:rsidR="00973AA7" w:rsidTr="00CC2757" w14:paraId="2CB9D75D" w14:textId="77777777">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0" w:type="auto"/>
            <w:tcBorders>
              <w:left w:val="double" w:color="5B9BD5" w:themeColor="accent1" w:sz="4" w:space="0"/>
              <w:right w:val="double" w:color="5B9BD5" w:themeColor="accent1" w:sz="4" w:space="0"/>
            </w:tcBorders>
            <w:vAlign w:val="center"/>
          </w:tcPr>
          <w:p w:rsidRPr="004D7B19" w:rsidR="00973AA7" w:rsidP="007D78CE" w:rsidRDefault="00973AA7" w14:paraId="5F769A89" w14:textId="77777777">
            <w:pPr>
              <w:spacing w:line="259" w:lineRule="auto"/>
              <w:jc w:val="center"/>
              <w:rPr>
                <w:lang w:val="en-GB"/>
              </w:rPr>
            </w:pPr>
            <w:r w:rsidRPr="004D7B19">
              <w:rPr>
                <w:lang w:val="en-GB"/>
              </w:rPr>
              <w:t>20%</w:t>
            </w:r>
          </w:p>
        </w:tc>
        <w:tc>
          <w:tcPr>
            <w:tcW w:w="0" w:type="auto"/>
            <w:tcBorders>
              <w:left w:val="double" w:color="5B9BD5" w:themeColor="accent1" w:sz="4" w:space="0"/>
            </w:tcBorders>
            <w:vAlign w:val="center"/>
          </w:tcPr>
          <w:p w:rsidRPr="004D7B19" w:rsidR="00973AA7" w:rsidP="007D78CE" w:rsidRDefault="00973AA7" w14:paraId="64135867"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sidRPr="004D7B19">
              <w:rPr>
                <w:b/>
                <w:lang w:val="en-GB"/>
              </w:rPr>
              <w:t>78%</w:t>
            </w:r>
          </w:p>
        </w:tc>
        <w:tc>
          <w:tcPr>
            <w:tcW w:w="0" w:type="auto"/>
            <w:tcBorders>
              <w:left w:val="double" w:color="5B9BD5" w:themeColor="accent1" w:sz="4" w:space="0"/>
            </w:tcBorders>
            <w:vAlign w:val="center"/>
          </w:tcPr>
          <w:p w:rsidRPr="004D7B19" w:rsidR="00CB194A" w:rsidP="00CB194A" w:rsidRDefault="00CB194A" w14:paraId="55335111" w14:textId="77777777">
            <w:pPr>
              <w:jc w:val="center"/>
              <w:cnfStyle w:val="000000100000" w:firstRow="0" w:lastRow="0" w:firstColumn="0" w:lastColumn="0" w:oddVBand="0" w:evenVBand="0" w:oddHBand="1" w:evenHBand="0" w:firstRowFirstColumn="0" w:firstRowLastColumn="0" w:lastRowFirstColumn="0" w:lastRowLastColumn="0"/>
              <w:rPr>
                <w:b/>
                <w:lang w:val="en-GB"/>
              </w:rPr>
            </w:pPr>
            <w:r w:rsidRPr="004D7B19">
              <w:rPr>
                <w:b/>
                <w:lang w:val="en-GB"/>
              </w:rPr>
              <w:t>43%</w:t>
            </w:r>
          </w:p>
        </w:tc>
      </w:tr>
    </w:tbl>
    <w:p w:rsidRPr="009A34B5" w:rsidR="00050385" w:rsidP="00050385" w:rsidRDefault="00050385" w14:paraId="1BF0BB71" w14:textId="5A8C7874">
      <w:pPr>
        <w:pStyle w:val="Bijschrift"/>
        <w:rPr>
          <w:lang w:val="en-GB"/>
        </w:rPr>
      </w:pPr>
      <w:r w:rsidRPr="00E97E4D">
        <w:rPr>
          <w:lang w:val="en-GB"/>
        </w:rPr>
        <w:t xml:space="preserve">Table </w:t>
      </w:r>
      <w:r w:rsidRPr="00E97E4D">
        <w:rPr>
          <w:lang w:val="en-GB"/>
        </w:rPr>
        <w:fldChar w:fldCharType="begin"/>
      </w:r>
      <w:r w:rsidRPr="00E97E4D">
        <w:rPr>
          <w:lang w:val="en-GB"/>
        </w:rPr>
        <w:instrText xml:space="preserve"> SEQ Table \* ARABIC </w:instrText>
      </w:r>
      <w:r w:rsidRPr="00E97E4D">
        <w:rPr>
          <w:lang w:val="en-GB"/>
        </w:rPr>
        <w:fldChar w:fldCharType="separate"/>
      </w:r>
      <w:r>
        <w:rPr>
          <w:noProof/>
          <w:lang w:val="en-GB"/>
        </w:rPr>
        <w:t>11</w:t>
      </w:r>
      <w:r w:rsidRPr="00E97E4D">
        <w:rPr>
          <w:lang w:val="en-GB"/>
        </w:rPr>
        <w:fldChar w:fldCharType="end"/>
      </w:r>
      <w:r w:rsidRPr="00E97E4D">
        <w:rPr>
          <w:lang w:val="en-GB"/>
        </w:rPr>
        <w:t xml:space="preserve"> </w:t>
      </w:r>
      <w:r>
        <w:rPr>
          <w:lang w:val="en-GB"/>
        </w:rPr>
        <w:t>results KPI</w:t>
      </w:r>
      <w:r>
        <w:rPr>
          <w:lang w:val="en-GB"/>
        </w:rPr>
        <w:t>3</w:t>
      </w:r>
      <w:r>
        <w:rPr>
          <w:lang w:val="en-GB"/>
        </w:rPr>
        <w:t xml:space="preserve"> for </w:t>
      </w:r>
      <w:r>
        <w:rPr>
          <w:lang w:val="en-GB"/>
        </w:rPr>
        <w:t>PV</w:t>
      </w:r>
    </w:p>
    <w:p w:rsidRPr="004D7B19" w:rsidR="00CE020C" w:rsidP="00973AA7" w:rsidRDefault="00973AA7" w14:paraId="3E3FA684" w14:textId="77777777">
      <w:pPr>
        <w:rPr>
          <w:b/>
          <w:lang w:val="en-GB"/>
        </w:rPr>
      </w:pPr>
      <w:r w:rsidRPr="004D7B19">
        <w:rPr>
          <w:lang w:val="en-GB"/>
        </w:rPr>
        <w:t>This number is expected to be about 100%</w:t>
      </w:r>
      <w:r w:rsidRPr="004D7B19" w:rsidR="00A92DA3">
        <w:rPr>
          <w:lang w:val="en-GB"/>
        </w:rPr>
        <w:t xml:space="preserve">, </w:t>
      </w:r>
      <w:r w:rsidR="00EA32A5">
        <w:rPr>
          <w:lang w:val="en-GB"/>
        </w:rPr>
        <w:t>since</w:t>
      </w:r>
      <w:r w:rsidRPr="004D7B19" w:rsidR="00EA32A5">
        <w:rPr>
          <w:lang w:val="en-GB"/>
        </w:rPr>
        <w:t xml:space="preserve"> </w:t>
      </w:r>
      <w:r w:rsidRPr="004D7B19" w:rsidR="00A92DA3">
        <w:rPr>
          <w:lang w:val="en-GB"/>
        </w:rPr>
        <w:t xml:space="preserve">PV curtailment </w:t>
      </w:r>
      <w:r w:rsidRPr="004D7B19" w:rsidR="00CB1D48">
        <w:rPr>
          <w:lang w:val="en-GB"/>
        </w:rPr>
        <w:t>is mainly based on</w:t>
      </w:r>
      <w:r w:rsidRPr="004D7B19" w:rsidR="00DF22D6">
        <w:rPr>
          <w:lang w:val="en-GB"/>
        </w:rPr>
        <w:t xml:space="preserve"> </w:t>
      </w:r>
      <w:r w:rsidRPr="004D7B19" w:rsidR="00C02AF3">
        <w:rPr>
          <w:lang w:val="en-GB"/>
        </w:rPr>
        <w:t>flexibility orders by the DSO.</w:t>
      </w:r>
      <w:r w:rsidR="0066106F">
        <w:rPr>
          <w:lang w:val="en-GB"/>
        </w:rPr>
        <w:t xml:space="preserve"> </w:t>
      </w:r>
      <w:r w:rsidR="007E1A28">
        <w:rPr>
          <w:lang w:val="en-GB"/>
        </w:rPr>
        <w:t>It is clear to us that during August there was a miscommunication in sending Instruction messages from CA to LA which caused the very low number of 20%.</w:t>
      </w:r>
      <w:r w:rsidR="00DE1676">
        <w:rPr>
          <w:lang w:val="en-GB"/>
        </w:rPr>
        <w:t xml:space="preserve"> T</w:t>
      </w:r>
      <w:r w:rsidR="007E1A28">
        <w:rPr>
          <w:lang w:val="en-GB"/>
        </w:rPr>
        <w:t xml:space="preserve">his </w:t>
      </w:r>
      <w:r w:rsidR="0094098E">
        <w:rPr>
          <w:lang w:val="en-GB"/>
        </w:rPr>
        <w:t xml:space="preserve">defect of </w:t>
      </w:r>
      <w:r w:rsidR="007E1A28">
        <w:rPr>
          <w:lang w:val="en-GB"/>
        </w:rPr>
        <w:t xml:space="preserve">the system </w:t>
      </w:r>
      <w:r w:rsidR="0094098E">
        <w:rPr>
          <w:lang w:val="en-GB"/>
        </w:rPr>
        <w:t>was diagnosed and resolved</w:t>
      </w:r>
      <w:r w:rsidR="00DC1420">
        <w:rPr>
          <w:lang w:val="en-GB"/>
        </w:rPr>
        <w:t xml:space="preserve"> in September</w:t>
      </w:r>
      <w:r w:rsidR="00DE1676">
        <w:rPr>
          <w:lang w:val="en-GB"/>
        </w:rPr>
        <w:t xml:space="preserve">; therefore, the value of September represents the most accurate result of this KPI. In October </w:t>
      </w:r>
      <w:r w:rsidR="0013400F">
        <w:rPr>
          <w:lang w:val="en-GB"/>
        </w:rPr>
        <w:t>PV generation considerably red</w:t>
      </w:r>
      <w:r w:rsidR="008433BC">
        <w:rPr>
          <w:lang w:val="en-GB"/>
        </w:rPr>
        <w:t>u</w:t>
      </w:r>
      <w:r w:rsidR="0013400F">
        <w:rPr>
          <w:lang w:val="en-GB"/>
        </w:rPr>
        <w:t>ced</w:t>
      </w:r>
      <w:r w:rsidR="008433BC">
        <w:rPr>
          <w:lang w:val="en-GB"/>
        </w:rPr>
        <w:t xml:space="preserve">; </w:t>
      </w:r>
      <w:r w:rsidR="00DA4985">
        <w:rPr>
          <w:lang w:val="en-GB"/>
        </w:rPr>
        <w:t>a</w:t>
      </w:r>
      <w:r w:rsidR="00710845">
        <w:rPr>
          <w:lang w:val="en-GB"/>
        </w:rPr>
        <w:t>s a result, DSO order for PV curtailment also declined.</w:t>
      </w:r>
      <w:r w:rsidR="00E15CB3">
        <w:rPr>
          <w:lang w:val="en-GB"/>
        </w:rPr>
        <w:t xml:space="preserve"> However, </w:t>
      </w:r>
      <w:r w:rsidR="00A01435">
        <w:rPr>
          <w:lang w:val="en-GB"/>
        </w:rPr>
        <w:t xml:space="preserve">KPI 3 in </w:t>
      </w:r>
      <w:r w:rsidR="00E15CB3">
        <w:rPr>
          <w:lang w:val="en-GB"/>
        </w:rPr>
        <w:t xml:space="preserve">October </w:t>
      </w:r>
      <w:r w:rsidR="00A01435">
        <w:rPr>
          <w:lang w:val="en-GB"/>
        </w:rPr>
        <w:t>demonstrates</w:t>
      </w:r>
      <w:r w:rsidR="00E15CB3">
        <w:rPr>
          <w:lang w:val="en-GB"/>
        </w:rPr>
        <w:t xml:space="preserve"> that CA maintained to </w:t>
      </w:r>
      <w:r w:rsidR="00470B39">
        <w:rPr>
          <w:lang w:val="en-GB"/>
        </w:rPr>
        <w:t>send curtailment messages to LA.</w:t>
      </w:r>
      <w:r w:rsidR="003E6F51">
        <w:rPr>
          <w:lang w:val="en-US"/>
        </w:rPr>
        <w:t xml:space="preserve"> </w:t>
      </w:r>
      <w:r w:rsidR="004240E9">
        <w:rPr>
          <w:lang w:val="en-US"/>
        </w:rPr>
        <w:t>As alr</w:t>
      </w:r>
      <w:r w:rsidR="00562019">
        <w:rPr>
          <w:lang w:val="en-US"/>
        </w:rPr>
        <w:t>e</w:t>
      </w:r>
      <w:r w:rsidR="004240E9">
        <w:rPr>
          <w:lang w:val="en-US"/>
        </w:rPr>
        <w:t>ady mentioned in KPI 2 for PV</w:t>
      </w:r>
      <w:r w:rsidR="00562019">
        <w:rPr>
          <w:lang w:val="en-US"/>
        </w:rPr>
        <w:t xml:space="preserve">, this behavior of CA is not </w:t>
      </w:r>
      <w:r w:rsidR="00A34F1A">
        <w:rPr>
          <w:lang w:val="en-US"/>
        </w:rPr>
        <w:t>clear</w:t>
      </w:r>
      <w:r w:rsidR="00562019">
        <w:rPr>
          <w:lang w:val="en-US"/>
        </w:rPr>
        <w:t xml:space="preserve"> yet</w:t>
      </w:r>
      <w:r w:rsidR="004240E9">
        <w:rPr>
          <w:lang w:val="en-US"/>
        </w:rPr>
        <w:t xml:space="preserve"> </w:t>
      </w:r>
      <w:r w:rsidR="00562019">
        <w:rPr>
          <w:lang w:val="en-US"/>
        </w:rPr>
        <w:t>and</w:t>
      </w:r>
      <w:r w:rsidRPr="003A4CEC" w:rsidR="00CE020C">
        <w:rPr>
          <w:lang w:val="en-US"/>
        </w:rPr>
        <w:t xml:space="preserve"> requires further </w:t>
      </w:r>
      <w:r w:rsidR="00A34F1A">
        <w:rPr>
          <w:lang w:val="en-US"/>
        </w:rPr>
        <w:t>investigation</w:t>
      </w:r>
      <w:r w:rsidR="00562019">
        <w:rPr>
          <w:lang w:val="en-US"/>
        </w:rPr>
        <w:t>. Thus,</w:t>
      </w:r>
      <w:r w:rsidRPr="003A4CEC" w:rsidR="00CE020C">
        <w:rPr>
          <w:lang w:val="en-US"/>
        </w:rPr>
        <w:t xml:space="preserve"> we cannot have</w:t>
      </w:r>
      <w:r w:rsidR="00FA0555">
        <w:rPr>
          <w:lang w:val="en-US"/>
        </w:rPr>
        <w:t xml:space="preserve"> concrete</w:t>
      </w:r>
      <w:r w:rsidRPr="003A4CEC" w:rsidR="00CE020C">
        <w:rPr>
          <w:lang w:val="en-US"/>
        </w:rPr>
        <w:t xml:space="preserve"> conclusions </w:t>
      </w:r>
      <w:r w:rsidR="00562019">
        <w:rPr>
          <w:lang w:val="en-US"/>
        </w:rPr>
        <w:t xml:space="preserve">at </w:t>
      </w:r>
      <w:r w:rsidR="00A34F1A">
        <w:rPr>
          <w:lang w:val="en-US"/>
        </w:rPr>
        <w:t>this</w:t>
      </w:r>
      <w:r w:rsidR="00562019">
        <w:rPr>
          <w:lang w:val="en-US"/>
        </w:rPr>
        <w:t xml:space="preserve"> moment</w:t>
      </w:r>
      <w:r w:rsidRPr="003A4CEC" w:rsidR="00CE020C">
        <w:rPr>
          <w:lang w:val="en-US"/>
        </w:rPr>
        <w:t>.</w:t>
      </w:r>
      <w:r w:rsidR="00FA0555">
        <w:rPr>
          <w:lang w:val="en-US"/>
        </w:rPr>
        <w:t xml:space="preserve">  </w:t>
      </w:r>
    </w:p>
    <w:p w:rsidRPr="004D7B19" w:rsidR="00973AA7" w:rsidP="00973AA7" w:rsidRDefault="00973AA7" w14:paraId="2AE3DC3D" w14:textId="77777777">
      <w:pPr>
        <w:rPr>
          <w:lang w:val="en-GB"/>
        </w:rPr>
      </w:pPr>
    </w:p>
    <w:p w:rsidRPr="004D7B19" w:rsidR="00973AA7" w:rsidP="00973AA7" w:rsidRDefault="00973AA7" w14:paraId="0284D22D" w14:textId="77777777">
      <w:pPr>
        <w:rPr>
          <w:lang w:val="en-GB"/>
        </w:rPr>
      </w:pPr>
    </w:p>
    <w:p w:rsidRPr="004D7B19" w:rsidR="00973AA7" w:rsidP="002E7B03" w:rsidRDefault="00973AA7" w14:paraId="3C7FBCCC" w14:textId="77777777">
      <w:pPr>
        <w:rPr>
          <w:b/>
          <w:lang w:val="en-GB"/>
        </w:rPr>
      </w:pPr>
      <w:r w:rsidRPr="004D7B19">
        <w:rPr>
          <w:b/>
          <w:lang w:val="en-GB"/>
        </w:rPr>
        <w:t xml:space="preserve">KPI 3 for </w:t>
      </w:r>
      <w:r w:rsidR="00EA32A5">
        <w:rPr>
          <w:b/>
          <w:lang w:val="en-GB"/>
        </w:rPr>
        <w:t>SSU</w:t>
      </w:r>
      <w:r w:rsidRPr="004D7B19">
        <w:rPr>
          <w:b/>
          <w:lang w:val="en-GB"/>
        </w:rPr>
        <w:t xml:space="preserve">:  </w:t>
      </w:r>
    </w:p>
    <w:p w:rsidRPr="004D7B19" w:rsidR="00973AA7" w:rsidP="00973AA7" w:rsidRDefault="00973AA7" w14:paraId="0B7ABDA6" w14:textId="77777777">
      <w:pPr>
        <w:rPr>
          <w:b/>
          <w:lang w:val="en-GB"/>
        </w:rPr>
      </w:pPr>
    </w:p>
    <w:p w:rsidRPr="00A2087E" w:rsidR="00973AA7" w:rsidP="00973AA7" w:rsidRDefault="00524BA2" w14:paraId="7ECA441F" w14:textId="77777777">
      <w:pPr>
        <w:rPr>
          <w:lang w:val="en-GB"/>
        </w:rPr>
      </w:pPr>
      <m:oMathPara>
        <m:oMath>
          <m:f>
            <m:fPr>
              <m:ctrlPr>
                <w:rPr>
                  <w:rFonts w:ascii="Cambria Math" w:hAnsi="Cambria Math"/>
                  <w:lang w:val="en-GB"/>
                </w:rPr>
              </m:ctrlPr>
            </m:fPr>
            <m:num>
              <m:r>
                <m:rPr>
                  <m:sty m:val="p"/>
                </m:rPr>
                <w:rPr>
                  <w:rFonts w:ascii="Cambria Math" w:hAnsi="Cambria Math"/>
                  <w:lang w:val="en-GB"/>
                </w:rPr>
                <m:t xml:space="preserve">Flex Order to Battery from DSO </m:t>
              </m:r>
            </m:num>
            <m:den>
              <m:r>
                <m:rPr>
                  <m:sty m:val="p"/>
                </m:rPr>
                <w:rPr>
                  <w:rFonts w:ascii="Cambria Math" w:hAnsi="Cambria Math"/>
                  <w:lang w:val="en-GB"/>
                </w:rPr>
                <m:t>Battery Charge/Discharge (Storage Instruction CA to LA)</m:t>
              </m:r>
            </m:den>
          </m:f>
          <m:r>
            <m:rPr>
              <m:sty m:val="p"/>
            </m:rPr>
            <w:rPr>
              <w:rFonts w:ascii="Cambria Math" w:hAnsi="Cambria Math"/>
              <w:lang w:val="en-GB"/>
            </w:rPr>
            <m:t>×100</m:t>
          </m:r>
        </m:oMath>
      </m:oMathPara>
    </w:p>
    <w:p w:rsidR="00A2087E" w:rsidP="00973AA7" w:rsidRDefault="00A2087E" w14:paraId="124EB6FF" w14:textId="77777777">
      <w:pPr>
        <w:rPr>
          <w:lang w:val="en-GB"/>
        </w:rPr>
      </w:pPr>
    </w:p>
    <w:p w:rsidRPr="004D7B19" w:rsidR="00A2087E" w:rsidP="00A2087E" w:rsidRDefault="00A2087E" w14:paraId="70CF06E9" w14:textId="77777777">
      <w:pPr>
        <w:rPr>
          <w:b/>
          <w:lang w:val="en-GB"/>
        </w:rPr>
      </w:pPr>
      <w:r w:rsidRPr="004D7B19">
        <w:rPr>
          <w:b/>
          <w:lang w:val="en-GB"/>
        </w:rPr>
        <w:t>Approach:</w:t>
      </w:r>
    </w:p>
    <w:p w:rsidRPr="004D7B19" w:rsidR="00A2087E" w:rsidP="00A2087E" w:rsidRDefault="00A2087E" w14:paraId="51491447" w14:textId="77777777">
      <w:pPr>
        <w:rPr>
          <w:b/>
          <w:lang w:val="en-GB"/>
        </w:rPr>
      </w:pPr>
    </w:p>
    <w:p w:rsidRPr="004D7B19" w:rsidR="00A2087E" w:rsidP="00A2087E" w:rsidRDefault="00A2087E" w14:paraId="7B9BB68A" w14:textId="77777777">
      <w:pPr>
        <w:rPr>
          <w:lang w:val="en-GB"/>
        </w:rPr>
      </w:pPr>
      <w:r w:rsidRPr="004D7B19">
        <w:rPr>
          <w:lang w:val="en-GB"/>
        </w:rPr>
        <w:t xml:space="preserve">The sum of all Flex Orders sent by DSO to </w:t>
      </w:r>
      <w:r w:rsidR="00672F67">
        <w:rPr>
          <w:lang w:val="en-GB"/>
        </w:rPr>
        <w:t xml:space="preserve">CA </w:t>
      </w:r>
      <w:r w:rsidRPr="004D7B19">
        <w:rPr>
          <w:lang w:val="en-GB"/>
        </w:rPr>
        <w:t xml:space="preserve">for charging and discharging the battery is divided by the total charging and discharging of the battery instructed by </w:t>
      </w:r>
      <w:r w:rsidR="00005F86">
        <w:rPr>
          <w:lang w:val="en-GB"/>
        </w:rPr>
        <w:t>C</w:t>
      </w:r>
      <w:r w:rsidR="00005F86">
        <w:rPr>
          <w:caps/>
          <w:lang w:val="en-GB"/>
        </w:rPr>
        <w:t>A</w:t>
      </w:r>
      <w:r w:rsidRPr="004D7B19">
        <w:rPr>
          <w:lang w:val="en-GB"/>
        </w:rPr>
        <w:t xml:space="preserve"> to </w:t>
      </w:r>
      <w:r w:rsidR="00005F86">
        <w:rPr>
          <w:lang w:val="en-GB"/>
        </w:rPr>
        <w:t>LA</w:t>
      </w:r>
      <w:r w:rsidRPr="004D7B19">
        <w:rPr>
          <w:lang w:val="en-GB"/>
        </w:rPr>
        <w:t xml:space="preserve"> for the whole period of time.</w:t>
      </w:r>
    </w:p>
    <w:p w:rsidR="00A2087E" w:rsidP="00973AA7" w:rsidRDefault="00A2087E" w14:paraId="1FB6C8AA" w14:textId="77777777">
      <w:pPr>
        <w:rPr>
          <w:lang w:val="en-GB"/>
        </w:rPr>
      </w:pPr>
    </w:p>
    <w:p w:rsidRPr="00E97E4D" w:rsidR="00A2087E" w:rsidP="00973AA7" w:rsidRDefault="00A2087E" w14:paraId="423CF767" w14:textId="77777777">
      <w:pPr>
        <w:rPr>
          <w:b/>
          <w:lang w:val="en-GB"/>
        </w:rPr>
      </w:pPr>
      <w:r w:rsidRPr="00E97E4D">
        <w:rPr>
          <w:b/>
          <w:lang w:val="en-GB"/>
        </w:rPr>
        <w:t>Results:</w:t>
      </w:r>
    </w:p>
    <w:p w:rsidRPr="004D7B19" w:rsidR="00973AA7" w:rsidP="00973AA7" w:rsidRDefault="00973AA7" w14:paraId="37EBF57F" w14:textId="77777777">
      <w:pPr>
        <w:rPr>
          <w:b/>
          <w:lang w:val="en-GB"/>
        </w:rPr>
      </w:pPr>
    </w:p>
    <w:tbl>
      <w:tblPr>
        <w:tblStyle w:val="Rastertabel4-Accent6"/>
        <w:tblW w:w="0" w:type="auto"/>
        <w:jc w:val="center"/>
        <w:tblLook w:val="04A0" w:firstRow="1" w:lastRow="0" w:firstColumn="1" w:lastColumn="0" w:noHBand="0" w:noVBand="1"/>
      </w:tblPr>
      <w:tblGrid>
        <w:gridCol w:w="1834"/>
        <w:gridCol w:w="1834"/>
        <w:gridCol w:w="1834"/>
      </w:tblGrid>
      <w:tr w:rsidRPr="004D7B19" w:rsidR="00973AA7" w:rsidTr="00CC2757" w14:paraId="7D349AE3" w14:textId="77777777">
        <w:trPr>
          <w:cnfStyle w:val="100000000000" w:firstRow="1" w:lastRow="0" w:firstColumn="0" w:lastColumn="0" w:oddVBand="0" w:evenVBand="0" w:oddHBand="0"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0" w:type="auto"/>
            <w:tcBorders>
              <w:left w:val="double" w:color="70AD47" w:themeColor="accent6" w:sz="4" w:space="0"/>
              <w:right w:val="double" w:color="70AD47" w:themeColor="accent6" w:sz="4" w:space="0"/>
            </w:tcBorders>
            <w:vAlign w:val="center"/>
          </w:tcPr>
          <w:p w:rsidRPr="004D7B19" w:rsidR="00973AA7" w:rsidP="007D78CE" w:rsidRDefault="00973AA7" w14:paraId="7235E31F" w14:textId="77777777">
            <w:pPr>
              <w:spacing w:line="259" w:lineRule="auto"/>
              <w:jc w:val="center"/>
              <w:rPr>
                <w:sz w:val="22"/>
                <w:szCs w:val="22"/>
                <w:lang w:val="en-GB"/>
              </w:rPr>
            </w:pPr>
            <w:r w:rsidRPr="004D7B19">
              <w:rPr>
                <w:lang w:val="en-GB"/>
              </w:rPr>
              <w:t>(01/08 till 31/08)</w:t>
            </w:r>
          </w:p>
        </w:tc>
        <w:tc>
          <w:tcPr>
            <w:tcW w:w="0" w:type="auto"/>
            <w:tcBorders>
              <w:left w:val="double" w:color="70AD47" w:themeColor="accent6" w:sz="4" w:space="0"/>
            </w:tcBorders>
            <w:vAlign w:val="center"/>
          </w:tcPr>
          <w:p w:rsidRPr="004D7B19" w:rsidR="00973AA7" w:rsidP="007D78CE" w:rsidRDefault="00973AA7" w14:paraId="1857223C" w14:textId="77777777">
            <w:pPr>
              <w:spacing w:line="259" w:lineRule="auto"/>
              <w:jc w:val="center"/>
              <w:cnfStyle w:val="100000000000" w:firstRow="1" w:lastRow="0" w:firstColumn="0" w:lastColumn="0" w:oddVBand="0" w:evenVBand="0" w:oddHBand="0" w:evenHBand="0" w:firstRowFirstColumn="0" w:firstRowLastColumn="0" w:lastRowFirstColumn="0" w:lastRowLastColumn="0"/>
              <w:rPr>
                <w:sz w:val="22"/>
                <w:szCs w:val="22"/>
                <w:lang w:val="en-GB"/>
              </w:rPr>
            </w:pPr>
            <w:r w:rsidRPr="004D7B19">
              <w:rPr>
                <w:lang w:val="en-GB"/>
              </w:rPr>
              <w:t>(01/09 till 30/09)</w:t>
            </w:r>
          </w:p>
        </w:tc>
        <w:tc>
          <w:tcPr>
            <w:tcW w:w="0" w:type="auto"/>
            <w:tcBorders>
              <w:left w:val="double" w:color="70AD47" w:themeColor="accent6" w:sz="4" w:space="0"/>
            </w:tcBorders>
            <w:vAlign w:val="center"/>
          </w:tcPr>
          <w:p w:rsidRPr="004D7B19" w:rsidR="00CB194A" w:rsidP="00207CF1" w:rsidRDefault="00CB194A" w14:paraId="61C928F1" w14:textId="77777777">
            <w:pPr>
              <w:jc w:val="center"/>
              <w:cnfStyle w:val="100000000000" w:firstRow="1" w:lastRow="0" w:firstColumn="0" w:lastColumn="0" w:oddVBand="0" w:evenVBand="0" w:oddHBand="0" w:evenHBand="0" w:firstRowFirstColumn="0" w:firstRowLastColumn="0" w:lastRowFirstColumn="0" w:lastRowLastColumn="0"/>
              <w:rPr>
                <w:lang w:val="en-GB"/>
              </w:rPr>
            </w:pPr>
            <w:r w:rsidRPr="004D7B19">
              <w:rPr>
                <w:lang w:val="en-GB"/>
              </w:rPr>
              <w:t>(01/10 till 31/10)</w:t>
            </w:r>
          </w:p>
        </w:tc>
      </w:tr>
      <w:tr w:rsidRPr="004D7B19" w:rsidR="00973AA7" w:rsidTr="00CC2757" w14:paraId="64CCB5A6" w14:textId="77777777">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0" w:type="auto"/>
            <w:tcBorders>
              <w:left w:val="double" w:color="70AD47" w:themeColor="accent6" w:sz="4" w:space="0"/>
              <w:right w:val="double" w:color="70AD47" w:themeColor="accent6" w:sz="4" w:space="0"/>
            </w:tcBorders>
            <w:vAlign w:val="center"/>
          </w:tcPr>
          <w:p w:rsidRPr="004D7B19" w:rsidR="00973AA7" w:rsidP="007D78CE" w:rsidRDefault="00973AA7" w14:paraId="6626E189" w14:textId="77777777">
            <w:pPr>
              <w:spacing w:line="259" w:lineRule="auto"/>
              <w:jc w:val="center"/>
              <w:rPr>
                <w:sz w:val="22"/>
                <w:szCs w:val="22"/>
                <w:lang w:val="en-GB"/>
              </w:rPr>
            </w:pPr>
            <w:r w:rsidRPr="004D7B19">
              <w:rPr>
                <w:lang w:val="en-GB"/>
              </w:rPr>
              <w:t>16%</w:t>
            </w:r>
          </w:p>
        </w:tc>
        <w:tc>
          <w:tcPr>
            <w:tcW w:w="0" w:type="auto"/>
            <w:tcBorders>
              <w:left w:val="double" w:color="70AD47" w:themeColor="accent6" w:sz="4" w:space="0"/>
            </w:tcBorders>
            <w:vAlign w:val="center"/>
          </w:tcPr>
          <w:p w:rsidRPr="004D7B19" w:rsidR="00973AA7" w:rsidP="007D78CE" w:rsidRDefault="00973AA7" w14:paraId="7CA73456"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sz w:val="22"/>
                <w:szCs w:val="22"/>
                <w:lang w:val="en-GB"/>
              </w:rPr>
            </w:pPr>
            <w:r w:rsidRPr="004D7B19">
              <w:rPr>
                <w:b/>
                <w:lang w:val="en-GB"/>
              </w:rPr>
              <w:t>29%</w:t>
            </w:r>
          </w:p>
        </w:tc>
        <w:tc>
          <w:tcPr>
            <w:tcW w:w="0" w:type="auto"/>
            <w:tcBorders>
              <w:left w:val="double" w:color="70AD47" w:themeColor="accent6" w:sz="4" w:space="0"/>
            </w:tcBorders>
            <w:vAlign w:val="center"/>
          </w:tcPr>
          <w:p w:rsidRPr="004D7B19" w:rsidR="00207CF1" w:rsidP="00207CF1" w:rsidRDefault="00207CF1" w14:paraId="358FB2D7" w14:textId="77777777">
            <w:pPr>
              <w:jc w:val="center"/>
              <w:cnfStyle w:val="000000100000" w:firstRow="0" w:lastRow="0" w:firstColumn="0" w:lastColumn="0" w:oddVBand="0" w:evenVBand="0" w:oddHBand="1" w:evenHBand="0" w:firstRowFirstColumn="0" w:firstRowLastColumn="0" w:lastRowFirstColumn="0" w:lastRowLastColumn="0"/>
              <w:rPr>
                <w:b/>
                <w:lang w:val="en-GB"/>
              </w:rPr>
            </w:pPr>
            <w:r w:rsidRPr="004D7B19">
              <w:rPr>
                <w:b/>
                <w:lang w:val="en-GB"/>
              </w:rPr>
              <w:t>33%</w:t>
            </w:r>
          </w:p>
        </w:tc>
      </w:tr>
    </w:tbl>
    <w:p w:rsidRPr="009A34B5" w:rsidR="00050385" w:rsidP="00050385" w:rsidRDefault="00050385" w14:paraId="48BABFDF" w14:textId="368E648B">
      <w:pPr>
        <w:pStyle w:val="Bijschrift"/>
        <w:rPr>
          <w:lang w:val="en-GB"/>
        </w:rPr>
      </w:pPr>
      <w:r w:rsidRPr="00E97E4D">
        <w:rPr>
          <w:lang w:val="en-GB"/>
        </w:rPr>
        <w:t xml:space="preserve">Table </w:t>
      </w:r>
      <w:r w:rsidRPr="00E97E4D">
        <w:rPr>
          <w:lang w:val="en-GB"/>
        </w:rPr>
        <w:fldChar w:fldCharType="begin"/>
      </w:r>
      <w:r w:rsidRPr="00E97E4D">
        <w:rPr>
          <w:lang w:val="en-GB"/>
        </w:rPr>
        <w:instrText xml:space="preserve"> SEQ Table \* ARABIC </w:instrText>
      </w:r>
      <w:r w:rsidRPr="00E97E4D">
        <w:rPr>
          <w:lang w:val="en-GB"/>
        </w:rPr>
        <w:fldChar w:fldCharType="separate"/>
      </w:r>
      <w:r>
        <w:rPr>
          <w:noProof/>
          <w:lang w:val="en-GB"/>
        </w:rPr>
        <w:t>12</w:t>
      </w:r>
      <w:r w:rsidRPr="00E97E4D">
        <w:rPr>
          <w:lang w:val="en-GB"/>
        </w:rPr>
        <w:fldChar w:fldCharType="end"/>
      </w:r>
      <w:r w:rsidRPr="00E97E4D">
        <w:rPr>
          <w:lang w:val="en-GB"/>
        </w:rPr>
        <w:t xml:space="preserve"> </w:t>
      </w:r>
      <w:r>
        <w:rPr>
          <w:lang w:val="en-GB"/>
        </w:rPr>
        <w:t xml:space="preserve">results KPI3 for </w:t>
      </w:r>
      <w:r>
        <w:rPr>
          <w:lang w:val="en-GB"/>
        </w:rPr>
        <w:t>SSU</w:t>
      </w:r>
    </w:p>
    <w:p w:rsidRPr="003A4CEC" w:rsidR="0065107C" w:rsidP="0065107C" w:rsidRDefault="0065107C" w14:paraId="65C90910" w14:textId="77777777">
      <w:pPr>
        <w:rPr>
          <w:lang w:val="en-US"/>
        </w:rPr>
      </w:pPr>
      <w:r w:rsidRPr="003A4CEC">
        <w:rPr>
          <w:lang w:val="en-US"/>
        </w:rPr>
        <w:t>KPI 3 for SSU</w:t>
      </w:r>
      <w:r w:rsidR="00C6547A">
        <w:rPr>
          <w:lang w:val="en-US"/>
        </w:rPr>
        <w:t xml:space="preserve"> is expected to be</w:t>
      </w:r>
      <w:r w:rsidRPr="003A4CEC">
        <w:rPr>
          <w:lang w:val="en-US"/>
        </w:rPr>
        <w:t xml:space="preserve"> </w:t>
      </w:r>
      <w:r w:rsidRPr="003A4CEC" w:rsidR="00C6547A">
        <w:rPr>
          <w:lang w:val="en-US"/>
        </w:rPr>
        <w:t xml:space="preserve">below 10% </w:t>
      </w:r>
      <w:r w:rsidR="00380C31">
        <w:rPr>
          <w:lang w:val="en-US"/>
        </w:rPr>
        <w:t>i</w:t>
      </w:r>
      <w:r w:rsidRPr="003A4CEC">
        <w:rPr>
          <w:lang w:val="en-US"/>
        </w:rPr>
        <w:t>n a normal</w:t>
      </w:r>
      <w:r w:rsidR="00380C31">
        <w:rPr>
          <w:lang w:val="en-US"/>
        </w:rPr>
        <w:t>ly</w:t>
      </w:r>
      <w:r w:rsidRPr="003A4CEC">
        <w:rPr>
          <w:lang w:val="en-US"/>
        </w:rPr>
        <w:t xml:space="preserve"> dimensioned system</w:t>
      </w:r>
      <w:r w:rsidR="00380C31">
        <w:rPr>
          <w:lang w:val="en-US"/>
        </w:rPr>
        <w:t>.</w:t>
      </w:r>
      <w:r w:rsidRPr="003A4CEC">
        <w:rPr>
          <w:lang w:val="en-US"/>
        </w:rPr>
        <w:t xml:space="preserve"> </w:t>
      </w:r>
      <w:r w:rsidR="00380C31">
        <w:rPr>
          <w:lang w:val="en-US"/>
        </w:rPr>
        <w:t>S</w:t>
      </w:r>
      <w:r w:rsidRPr="003A4CEC">
        <w:rPr>
          <w:lang w:val="en-US"/>
        </w:rPr>
        <w:t xml:space="preserve">ince </w:t>
      </w:r>
      <w:r w:rsidR="00380C31">
        <w:rPr>
          <w:lang w:val="en-US"/>
        </w:rPr>
        <w:t>a high capacity battery</w:t>
      </w:r>
      <w:r w:rsidRPr="003A4CEC">
        <w:rPr>
          <w:lang w:val="en-US"/>
        </w:rPr>
        <w:t xml:space="preserve"> will not be connected to a </w:t>
      </w:r>
      <w:r w:rsidR="00E233C6">
        <w:rPr>
          <w:lang w:val="en-US"/>
        </w:rPr>
        <w:t>LV</w:t>
      </w:r>
      <w:r w:rsidR="00A15B1A">
        <w:rPr>
          <w:lang w:val="en-US"/>
        </w:rPr>
        <w:t xml:space="preserve"> grid</w:t>
      </w:r>
      <w:r w:rsidRPr="003A4CEC">
        <w:rPr>
          <w:lang w:val="en-US"/>
        </w:rPr>
        <w:t xml:space="preserve">. </w:t>
      </w:r>
      <w:r w:rsidR="00A15B1A">
        <w:rPr>
          <w:lang w:val="en-US"/>
        </w:rPr>
        <w:t xml:space="preserve">In the current pilot, </w:t>
      </w:r>
      <w:r w:rsidRPr="003A4CEC">
        <w:rPr>
          <w:lang w:val="en-US"/>
        </w:rPr>
        <w:t>the grid is under</w:t>
      </w:r>
      <w:r w:rsidR="000B62F2">
        <w:rPr>
          <w:lang w:val="en-US"/>
        </w:rPr>
        <w:t xml:space="preserve"> </w:t>
      </w:r>
      <w:r w:rsidRPr="003A4CEC">
        <w:rPr>
          <w:lang w:val="en-US"/>
        </w:rPr>
        <w:t>dimensioned and therefor</w:t>
      </w:r>
      <w:r w:rsidR="000B62F2">
        <w:rPr>
          <w:lang w:val="en-US"/>
        </w:rPr>
        <w:t>,</w:t>
      </w:r>
      <w:r w:rsidRPr="003A4CEC">
        <w:rPr>
          <w:lang w:val="en-US"/>
        </w:rPr>
        <w:t xml:space="preserve"> often the DSO </w:t>
      </w:r>
      <w:r w:rsidR="000B62F2">
        <w:rPr>
          <w:lang w:val="en-US"/>
        </w:rPr>
        <w:t>needs to ask</w:t>
      </w:r>
      <w:r w:rsidR="001B604F">
        <w:rPr>
          <w:lang w:val="en-US"/>
        </w:rPr>
        <w:t xml:space="preserve"> </w:t>
      </w:r>
      <w:r w:rsidRPr="003A4CEC">
        <w:rPr>
          <w:lang w:val="en-US"/>
        </w:rPr>
        <w:t>the aggregator to reduce the SSU peak</w:t>
      </w:r>
      <w:r w:rsidR="001B604F">
        <w:rPr>
          <w:lang w:val="en-US"/>
        </w:rPr>
        <w:t xml:space="preserve"> power</w:t>
      </w:r>
      <w:r w:rsidRPr="003A4CEC">
        <w:rPr>
          <w:lang w:val="en-US"/>
        </w:rPr>
        <w:t>.</w:t>
      </w:r>
    </w:p>
    <w:p w:rsidRPr="004D7B19" w:rsidR="00973AA7" w:rsidP="00973AA7" w:rsidRDefault="00973AA7" w14:paraId="6C6DA64B" w14:textId="77777777">
      <w:pPr>
        <w:rPr>
          <w:lang w:val="en-GB"/>
        </w:rPr>
      </w:pPr>
    </w:p>
    <w:p w:rsidRPr="004D7B19" w:rsidR="00973AA7" w:rsidP="00973AA7" w:rsidRDefault="00973AA7" w14:paraId="45917246" w14:textId="77777777">
      <w:pPr>
        <w:rPr>
          <w:lang w:val="en-GB"/>
        </w:rPr>
      </w:pPr>
    </w:p>
    <w:p w:rsidR="00E601AC" w:rsidRDefault="00E601AC" w14:paraId="0EF8F55A" w14:textId="77777777">
      <w:pPr>
        <w:spacing w:after="160"/>
        <w:jc w:val="left"/>
        <w:rPr>
          <w:rFonts w:eastAsiaTheme="majorEastAsia" w:cstheme="majorBidi"/>
          <w:color w:val="575756"/>
          <w:lang w:val="en-GB"/>
        </w:rPr>
      </w:pPr>
      <w:bookmarkStart w:name="_Toc22719845" w:id="68"/>
      <w:r>
        <w:rPr>
          <w:lang w:val="en-GB"/>
        </w:rPr>
        <w:br w:type="page"/>
      </w:r>
    </w:p>
    <w:p w:rsidRPr="004D7B19" w:rsidR="00973AA7" w:rsidP="00973AA7" w:rsidRDefault="00973AA7" w14:paraId="77D9B7F9" w14:textId="56F84EEE">
      <w:pPr>
        <w:pStyle w:val="Kop3"/>
        <w:rPr>
          <w:sz w:val="22"/>
          <w:szCs w:val="22"/>
          <w:lang w:val="en-GB"/>
        </w:rPr>
      </w:pPr>
      <w:bookmarkStart w:name="_Toc26999353" w:id="69"/>
      <w:r w:rsidRPr="004D7B19">
        <w:rPr>
          <w:sz w:val="22"/>
          <w:szCs w:val="22"/>
          <w:lang w:val="en-GB"/>
        </w:rPr>
        <w:lastRenderedPageBreak/>
        <w:t>KPI</w:t>
      </w:r>
      <w:r w:rsidRPr="004D7B19" w:rsidR="00395E61">
        <w:rPr>
          <w:sz w:val="22"/>
          <w:szCs w:val="22"/>
          <w:lang w:val="en-GB"/>
        </w:rPr>
        <w:t xml:space="preserve"> </w:t>
      </w:r>
      <w:r w:rsidRPr="004D7B19">
        <w:rPr>
          <w:sz w:val="22"/>
          <w:szCs w:val="22"/>
          <w:lang w:val="en-GB"/>
        </w:rPr>
        <w:t>4</w:t>
      </w:r>
      <w:r w:rsidRPr="004D7B19" w:rsidR="00395E61">
        <w:rPr>
          <w:sz w:val="22"/>
          <w:szCs w:val="22"/>
          <w:lang w:val="en-GB"/>
        </w:rPr>
        <w:t xml:space="preserve"> -</w:t>
      </w:r>
      <w:r w:rsidRPr="004D7B19">
        <w:rPr>
          <w:sz w:val="22"/>
          <w:szCs w:val="22"/>
          <w:lang w:val="en-GB"/>
        </w:rPr>
        <w:t xml:space="preserve"> Flexibility Obtained by DSO</w:t>
      </w:r>
      <w:bookmarkEnd w:id="68"/>
      <w:bookmarkEnd w:id="69"/>
      <w:r w:rsidRPr="004D7B19">
        <w:rPr>
          <w:sz w:val="22"/>
          <w:szCs w:val="22"/>
          <w:lang w:val="en-GB"/>
        </w:rPr>
        <w:t xml:space="preserve"> </w:t>
      </w:r>
      <w:bookmarkStart w:name="_Toc22719848" w:id="70"/>
      <w:bookmarkEnd w:id="70"/>
    </w:p>
    <w:tbl>
      <w:tblPr>
        <w:tblW w:w="0" w:type="auto"/>
        <w:tblCellMar>
          <w:left w:w="0" w:type="dxa"/>
          <w:right w:w="0" w:type="dxa"/>
        </w:tblCellMar>
        <w:tblLook w:val="04A0" w:firstRow="1" w:lastRow="0" w:firstColumn="1" w:lastColumn="0" w:noHBand="0" w:noVBand="1"/>
      </w:tblPr>
      <w:tblGrid>
        <w:gridCol w:w="8217"/>
        <w:gridCol w:w="799"/>
      </w:tblGrid>
      <w:tr w:rsidRPr="004D7B19" w:rsidR="00973AA7" w:rsidTr="002E7B03" w14:paraId="28820F34" w14:textId="77777777">
        <w:tc>
          <w:tcPr>
            <w:tcW w:w="8217" w:type="dxa"/>
            <w:tcMar>
              <w:top w:w="0" w:type="dxa"/>
              <w:left w:w="108" w:type="dxa"/>
              <w:bottom w:w="0" w:type="dxa"/>
              <w:right w:w="108" w:type="dxa"/>
            </w:tcMar>
          </w:tcPr>
          <w:p w:rsidRPr="004D7B19" w:rsidR="00973AA7" w:rsidP="007D78CE" w:rsidRDefault="00973AA7" w14:paraId="7673D5C6" w14:textId="77777777">
            <w:pPr>
              <w:jc w:val="center"/>
              <w:rPr>
                <w:lang w:val="en-GB"/>
              </w:rPr>
            </w:pPr>
            <w:r w:rsidRPr="004D7B19">
              <w:rPr>
                <w:lang w:val="en-GB"/>
              </w:rPr>
              <w:br/>
            </w:r>
            <m:oMathPara>
              <m:oMathParaPr>
                <m:jc m:val="center"/>
              </m:oMathParaPr>
              <m:oMath>
                <m:sSub>
                  <m:sSubPr>
                    <m:ctrlPr>
                      <w:rPr>
                        <w:rFonts w:ascii="Cambria Math" w:hAnsi="Cambria Math"/>
                        <w:lang w:val="en-GB"/>
                      </w:rPr>
                    </m:ctrlPr>
                  </m:sSubPr>
                  <m:e>
                    <m:r>
                      <m:rPr>
                        <m:sty m:val="p"/>
                      </m:rPr>
                      <w:rPr>
                        <w:rFonts w:ascii="Cambria Math" w:hAnsi="Cambria Math"/>
                        <w:lang w:val="en-GB"/>
                      </w:rPr>
                      <m:t>Flexibility</m:t>
                    </m:r>
                  </m:e>
                  <m:sub>
                    <m:r>
                      <w:rPr>
                        <w:rFonts w:ascii="Cambria Math" w:hAnsi="Cambria Math"/>
                        <w:lang w:val="en-GB"/>
                      </w:rPr>
                      <m:t>% obtained DSO</m:t>
                    </m:r>
                  </m:sub>
                </m:sSub>
                <m:r>
                  <m:rPr>
                    <m:sty m:val="p"/>
                  </m:rPr>
                  <w:rPr>
                    <w:rFonts w:ascii="Cambria Math" w:hAnsi="Cambria Math"/>
                    <w:lang w:val="en-GB"/>
                  </w:rPr>
                  <m:t xml:space="preserve">= </m:t>
                </m:r>
                <m:f>
                  <m:fPr>
                    <m:ctrlPr>
                      <w:rPr>
                        <w:rFonts w:ascii="Cambria Math" w:hAnsi="Cambria Math"/>
                        <w:lang w:val="en-GB"/>
                      </w:rPr>
                    </m:ctrlPr>
                  </m:fPr>
                  <m:num>
                    <m:r>
                      <m:rPr>
                        <m:sty m:val="p"/>
                      </m:rPr>
                      <w:rPr>
                        <w:rFonts w:ascii="Cambria Math" w:hAnsi="Cambria Math"/>
                        <w:lang w:val="en-GB"/>
                      </w:rPr>
                      <m:t xml:space="preserve">∑ </m:t>
                    </m:r>
                    <m:sSub>
                      <m:sSubPr>
                        <m:ctrlPr>
                          <w:rPr>
                            <w:rFonts w:ascii="Cambria Math" w:hAnsi="Cambria Math"/>
                            <w:i/>
                            <w:iCs/>
                            <w:lang w:val="en-GB"/>
                          </w:rPr>
                        </m:ctrlPr>
                      </m:sSubPr>
                      <m:e>
                        <m:r>
                          <w:rPr>
                            <w:rFonts w:ascii="Cambria Math" w:hAnsi="Cambria Math"/>
                            <w:lang w:val="en-GB"/>
                          </w:rPr>
                          <m:t>P</m:t>
                        </m:r>
                      </m:e>
                      <m:sub>
                        <m:r>
                          <w:rPr>
                            <w:rFonts w:ascii="Cambria Math" w:hAnsi="Cambria Math"/>
                            <w:lang w:val="en-GB"/>
                          </w:rPr>
                          <m:t>flexibility traded with DSO</m:t>
                        </m:r>
                      </m:sub>
                    </m:sSub>
                  </m:num>
                  <m:den>
                    <m:r>
                      <m:rPr>
                        <m:sty m:val="p"/>
                      </m:rPr>
                      <w:rPr>
                        <w:rFonts w:ascii="Cambria Math" w:hAnsi="Cambria Math"/>
                        <w:lang w:val="en-GB"/>
                      </w:rPr>
                      <m:t>∑</m:t>
                    </m:r>
                    <m:sSub>
                      <m:sSubPr>
                        <m:ctrlPr>
                          <w:rPr>
                            <w:rFonts w:ascii="Cambria Math" w:hAnsi="Cambria Math"/>
                            <w:i/>
                            <w:iCs/>
                            <w:lang w:val="en-GB"/>
                          </w:rPr>
                        </m:ctrlPr>
                      </m:sSubPr>
                      <m:e>
                        <m:r>
                          <w:rPr>
                            <w:rFonts w:ascii="Cambria Math" w:hAnsi="Cambria Math"/>
                            <w:lang w:val="en-GB"/>
                          </w:rPr>
                          <m:t>P</m:t>
                        </m:r>
                      </m:e>
                      <m:sub>
                        <m:r>
                          <w:rPr>
                            <w:rFonts w:ascii="Cambria Math" w:hAnsi="Cambria Math"/>
                            <w:lang w:val="en-GB"/>
                          </w:rPr>
                          <m:t>flexibility requested by DSO</m:t>
                        </m:r>
                      </m:sub>
                    </m:sSub>
                  </m:den>
                </m:f>
                <m:r>
                  <m:rPr>
                    <m:sty m:val="p"/>
                  </m:rPr>
                  <w:rPr>
                    <w:rFonts w:ascii="Cambria Math" w:hAnsi="Cambria Math"/>
                    <w:lang w:val="en-GB"/>
                  </w:rPr>
                  <m:t>*100</m:t>
                </m:r>
              </m:oMath>
            </m:oMathPara>
          </w:p>
          <w:p w:rsidRPr="004D7B19" w:rsidR="00973AA7" w:rsidP="007D78CE" w:rsidRDefault="00973AA7" w14:paraId="393F0CD9" w14:textId="77777777">
            <w:pPr>
              <w:rPr>
                <w:lang w:val="en-GB"/>
              </w:rPr>
            </w:pPr>
          </w:p>
        </w:tc>
        <w:tc>
          <w:tcPr>
            <w:tcW w:w="799" w:type="dxa"/>
            <w:tcMar>
              <w:top w:w="0" w:type="dxa"/>
              <w:left w:w="108" w:type="dxa"/>
              <w:bottom w:w="0" w:type="dxa"/>
              <w:right w:w="108" w:type="dxa"/>
            </w:tcMar>
            <w:vAlign w:val="center"/>
            <w:hideMark/>
          </w:tcPr>
          <w:p w:rsidRPr="004D7B19" w:rsidR="00973AA7" w:rsidP="007D78CE" w:rsidRDefault="00973AA7" w14:paraId="42DCB7C0" w14:textId="77777777">
            <w:pPr>
              <w:rPr>
                <w:lang w:val="en-GB"/>
              </w:rPr>
            </w:pPr>
            <w:r w:rsidRPr="004D7B19">
              <w:rPr>
                <w:lang w:val="en-GB"/>
              </w:rPr>
              <w:t>(4)</w:t>
            </w:r>
          </w:p>
        </w:tc>
      </w:tr>
      <w:tr w:rsidRPr="004D7B19" w:rsidR="00973AA7" w:rsidTr="002E7B03" w14:paraId="6376BF96" w14:textId="77777777">
        <w:tc>
          <w:tcPr>
            <w:tcW w:w="8217" w:type="dxa"/>
            <w:tcMar>
              <w:top w:w="0" w:type="dxa"/>
              <w:left w:w="108" w:type="dxa"/>
              <w:bottom w:w="0" w:type="dxa"/>
              <w:right w:w="108" w:type="dxa"/>
            </w:tcMar>
          </w:tcPr>
          <w:p w:rsidR="00973AA7" w:rsidP="007D78CE" w:rsidRDefault="00973AA7" w14:paraId="208DF830" w14:textId="77777777">
            <w:pPr>
              <w:rPr>
                <w:iCs/>
                <w:lang w:val="en-GB"/>
              </w:rPr>
            </w:pPr>
          </w:p>
          <w:p w:rsidRPr="004D7B19" w:rsidR="00C04614" w:rsidP="00C04614" w:rsidRDefault="00C04614" w14:paraId="0177090E" w14:textId="77777777">
            <w:pPr>
              <w:rPr>
                <w:b/>
                <w:lang w:val="en-GB"/>
              </w:rPr>
            </w:pPr>
            <w:r w:rsidRPr="004D7B19">
              <w:rPr>
                <w:b/>
                <w:lang w:val="en-GB"/>
              </w:rPr>
              <w:t>Approach:</w:t>
            </w:r>
          </w:p>
          <w:p w:rsidRPr="004D7B19" w:rsidR="00C04614" w:rsidP="00C04614" w:rsidRDefault="00C04614" w14:paraId="4EA319BA" w14:textId="77777777">
            <w:pPr>
              <w:rPr>
                <w:lang w:val="en-GB"/>
              </w:rPr>
            </w:pPr>
          </w:p>
          <w:p w:rsidRPr="004D7B19" w:rsidR="00C04614" w:rsidP="00C04614" w:rsidRDefault="00C04614" w14:paraId="621EE4E3" w14:textId="77777777">
            <w:pPr>
              <w:rPr>
                <w:lang w:val="en-GB"/>
              </w:rPr>
            </w:pPr>
            <w:r w:rsidRPr="004D7B19">
              <w:rPr>
                <w:lang w:val="en-GB"/>
              </w:rPr>
              <w:t>The total Flex Order sent by DSO to each aggregator for each flexib</w:t>
            </w:r>
            <w:r w:rsidR="00364A92">
              <w:rPr>
                <w:lang w:val="en-GB"/>
              </w:rPr>
              <w:t>i</w:t>
            </w:r>
            <w:r w:rsidRPr="004D7B19">
              <w:rPr>
                <w:lang w:val="en-GB"/>
              </w:rPr>
              <w:t xml:space="preserve">lity source including </w:t>
            </w:r>
            <w:r w:rsidR="00364A92">
              <w:rPr>
                <w:lang w:val="en-GB"/>
              </w:rPr>
              <w:t>Battery</w:t>
            </w:r>
            <w:r w:rsidRPr="004D7B19">
              <w:rPr>
                <w:lang w:val="en-GB"/>
              </w:rPr>
              <w:t>, PV,</w:t>
            </w:r>
            <w:r w:rsidR="000B2348">
              <w:rPr>
                <w:lang w:val="en-GB"/>
              </w:rPr>
              <w:t xml:space="preserve"> and</w:t>
            </w:r>
            <w:r w:rsidRPr="004D7B19">
              <w:rPr>
                <w:lang w:val="en-GB"/>
              </w:rPr>
              <w:t xml:space="preserve"> EV on </w:t>
            </w:r>
            <w:r w:rsidR="000B2348">
              <w:rPr>
                <w:lang w:val="en-GB"/>
              </w:rPr>
              <w:t xml:space="preserve">both </w:t>
            </w:r>
            <w:r w:rsidRPr="004D7B19">
              <w:rPr>
                <w:lang w:val="en-GB"/>
              </w:rPr>
              <w:t>street and parking garage is calculated separately. Then it is divided by the total Flex Request on the corresponding congestion point during the same period of time.</w:t>
            </w:r>
          </w:p>
          <w:p w:rsidR="00C04614" w:rsidP="00C04614" w:rsidRDefault="00C04614" w14:paraId="563FC87B" w14:textId="63605A20">
            <w:pPr>
              <w:rPr>
                <w:lang w:val="en-GB"/>
              </w:rPr>
            </w:pPr>
            <w:r w:rsidRPr="004D7B19">
              <w:rPr>
                <w:lang w:val="en-GB"/>
              </w:rPr>
              <w:t xml:space="preserve">PTUs with common sign (positive/negative) in Flex Request and Flex Order messages that overlap each other were detected and the sum of absolute value of power was calculated. The PTUs of a Flex Order which were not </w:t>
            </w:r>
            <w:r w:rsidR="0030361B">
              <w:rPr>
                <w:lang w:val="en-GB"/>
              </w:rPr>
              <w:t>re</w:t>
            </w:r>
            <w:r w:rsidRPr="004D7B19">
              <w:rPr>
                <w:lang w:val="en-GB"/>
              </w:rPr>
              <w:t>quested but</w:t>
            </w:r>
            <w:r w:rsidR="00DA7203">
              <w:rPr>
                <w:lang w:val="en-GB"/>
              </w:rPr>
              <w:t xml:space="preserve"> </w:t>
            </w:r>
            <w:r w:rsidRPr="004D7B19">
              <w:rPr>
                <w:lang w:val="en-GB"/>
              </w:rPr>
              <w:t>receive</w:t>
            </w:r>
            <w:r w:rsidR="00DA7203">
              <w:rPr>
                <w:lang w:val="en-GB"/>
              </w:rPr>
              <w:t>d</w:t>
            </w:r>
            <w:r w:rsidRPr="004D7B19">
              <w:rPr>
                <w:lang w:val="en-GB"/>
              </w:rPr>
              <w:t xml:space="preserve"> an </w:t>
            </w:r>
            <w:r w:rsidR="0030361B">
              <w:rPr>
                <w:lang w:val="en-GB"/>
              </w:rPr>
              <w:t>o</w:t>
            </w:r>
            <w:r w:rsidR="00E601AC">
              <w:rPr>
                <w:lang w:val="en-GB"/>
              </w:rPr>
              <w:t>f</w:t>
            </w:r>
            <w:r w:rsidRPr="004D7B19">
              <w:rPr>
                <w:lang w:val="en-GB"/>
              </w:rPr>
              <w:t>fer, were not taken into account.</w:t>
            </w:r>
          </w:p>
          <w:p w:rsidR="00DA7203" w:rsidP="00C04614" w:rsidRDefault="00DA7203" w14:paraId="373F6325" w14:textId="77777777">
            <w:pPr>
              <w:rPr>
                <w:lang w:val="en-GB"/>
              </w:rPr>
            </w:pPr>
          </w:p>
          <w:p w:rsidRPr="00E97E4D" w:rsidR="00DA7203" w:rsidP="00DA7203" w:rsidRDefault="00524BA2" w14:paraId="15CB479A" w14:textId="77777777">
            <w:pPr>
              <w:jc w:val="center"/>
              <w:rPr>
                <w:iCs/>
                <w:sz w:val="28"/>
                <w:szCs w:val="28"/>
                <w:lang w:val="en-GB"/>
              </w:rPr>
            </w:pPr>
            <m:oMath>
              <m:f>
                <m:fPr>
                  <m:ctrlPr>
                    <w:rPr>
                      <w:rFonts w:ascii="Cambria Math" w:hAnsi="Cambria Math"/>
                      <w:iCs/>
                      <w:sz w:val="28"/>
                      <w:szCs w:val="28"/>
                      <w:lang w:val="en-GB"/>
                    </w:rPr>
                  </m:ctrlPr>
                </m:fPr>
                <m:num>
                  <m:r>
                    <m:rPr>
                      <m:sty m:val="p"/>
                    </m:rPr>
                    <w:rPr>
                      <w:rFonts w:ascii="Cambria Math" w:hAnsi="Cambria Math"/>
                      <w:sz w:val="28"/>
                      <w:szCs w:val="28"/>
                      <w:lang w:val="en-GB"/>
                    </w:rPr>
                    <m:t>∑ Flex Order from DSO to CA</m:t>
                  </m:r>
                </m:num>
                <m:den>
                  <m:r>
                    <m:rPr>
                      <m:sty m:val="p"/>
                    </m:rPr>
                    <w:rPr>
                      <w:rFonts w:ascii="Cambria Math" w:hAnsi="Cambria Math"/>
                      <w:sz w:val="28"/>
                      <w:szCs w:val="28"/>
                      <w:lang w:val="en-GB"/>
                    </w:rPr>
                    <m:t>∑ Flex Request from DSO to CA</m:t>
                  </m:r>
                </m:den>
              </m:f>
            </m:oMath>
            <w:r w:rsidRPr="00E97E4D" w:rsidR="00DA7203">
              <w:rPr>
                <w:iCs/>
                <w:sz w:val="28"/>
                <w:szCs w:val="28"/>
                <w:lang w:val="en-GB"/>
              </w:rPr>
              <w:t xml:space="preserve"> </w:t>
            </w:r>
            <m:oMath>
              <m:r>
                <w:rPr>
                  <w:rFonts w:ascii="Cambria Math" w:hAnsi="Cambria Math"/>
                  <w:sz w:val="24"/>
                  <w:szCs w:val="28"/>
                  <w:lang w:val="en-GB"/>
                </w:rPr>
                <m:t>×100</m:t>
              </m:r>
            </m:oMath>
          </w:p>
          <w:p w:rsidRPr="004D7B19" w:rsidR="00DA7203" w:rsidP="00C04614" w:rsidRDefault="00DA7203" w14:paraId="5515217B" w14:textId="77777777">
            <w:pPr>
              <w:rPr>
                <w:lang w:val="en-GB"/>
              </w:rPr>
            </w:pPr>
          </w:p>
          <w:p w:rsidRPr="004D7B19" w:rsidR="00C04614" w:rsidP="007D78CE" w:rsidRDefault="00C04614" w14:paraId="26B260A6" w14:textId="77777777">
            <w:pPr>
              <w:rPr>
                <w:iCs/>
                <w:lang w:val="en-GB"/>
              </w:rPr>
            </w:pPr>
          </w:p>
          <w:p w:rsidRPr="004D7B19" w:rsidR="00973AA7" w:rsidP="002E7B03" w:rsidRDefault="00973AA7" w14:paraId="2432888A" w14:textId="77777777">
            <w:pPr>
              <w:rPr>
                <w:b/>
                <w:iCs/>
                <w:lang w:val="en-GB"/>
              </w:rPr>
            </w:pPr>
            <w:r w:rsidRPr="004D7B19">
              <w:rPr>
                <w:b/>
                <w:iCs/>
                <w:lang w:val="en-GB"/>
              </w:rPr>
              <w:t>KPI 4 for PV:</w:t>
            </w:r>
          </w:p>
          <w:p w:rsidRPr="004D7B19" w:rsidR="00973AA7" w:rsidP="007D78CE" w:rsidRDefault="00973AA7" w14:paraId="41ACCD81" w14:textId="77777777">
            <w:pPr>
              <w:jc w:val="center"/>
              <w:rPr>
                <w:iCs/>
                <w:lang w:val="en-GB"/>
              </w:rPr>
            </w:pPr>
          </w:p>
          <w:tbl>
            <w:tblPr>
              <w:tblStyle w:val="Rastertabel4-Accent1"/>
              <w:tblW w:w="0" w:type="auto"/>
              <w:jc w:val="center"/>
              <w:tblLook w:val="04A0" w:firstRow="1" w:lastRow="0" w:firstColumn="1" w:lastColumn="0" w:noHBand="0" w:noVBand="1"/>
            </w:tblPr>
            <w:tblGrid>
              <w:gridCol w:w="1996"/>
              <w:gridCol w:w="1996"/>
              <w:gridCol w:w="1996"/>
            </w:tblGrid>
            <w:tr w:rsidRPr="004D7B19" w:rsidR="002A766F" w:rsidTr="002E7B03" w14:paraId="3DAE6A3F" w14:textId="77777777">
              <w:trPr>
                <w:cnfStyle w:val="100000000000" w:firstRow="1" w:lastRow="0" w:firstColumn="0" w:lastColumn="0" w:oddVBand="0" w:evenVBand="0" w:oddHBand="0"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1996" w:type="dxa"/>
                  <w:tcBorders>
                    <w:left w:val="double" w:color="5B9BD5" w:themeColor="accent1" w:sz="4" w:space="0"/>
                    <w:right w:val="double" w:color="5B9BD5" w:themeColor="accent1" w:sz="4" w:space="0"/>
                  </w:tcBorders>
                  <w:vAlign w:val="center"/>
                </w:tcPr>
                <w:p w:rsidRPr="004D7B19" w:rsidR="002A766F" w:rsidP="007D78CE" w:rsidRDefault="002A766F" w14:paraId="1D54B09F" w14:textId="77777777">
                  <w:pPr>
                    <w:spacing w:line="259" w:lineRule="auto"/>
                    <w:jc w:val="center"/>
                    <w:rPr>
                      <w:iCs/>
                      <w:lang w:val="en-GB"/>
                    </w:rPr>
                  </w:pPr>
                  <w:r w:rsidRPr="004D7B19">
                    <w:rPr>
                      <w:iCs/>
                      <w:lang w:val="en-GB"/>
                    </w:rPr>
                    <w:t>(01/08 till 31/08)</w:t>
                  </w:r>
                </w:p>
              </w:tc>
              <w:tc>
                <w:tcPr>
                  <w:tcW w:w="1996" w:type="dxa"/>
                  <w:tcBorders>
                    <w:left w:val="double" w:color="5B9BD5" w:themeColor="accent1" w:sz="4" w:space="0"/>
                  </w:tcBorders>
                  <w:vAlign w:val="center"/>
                </w:tcPr>
                <w:p w:rsidRPr="004D7B19" w:rsidR="002A766F" w:rsidP="007D78CE" w:rsidRDefault="002A766F" w14:paraId="550886AC" w14:textId="77777777">
                  <w:pPr>
                    <w:spacing w:line="259" w:lineRule="auto"/>
                    <w:jc w:val="center"/>
                    <w:cnfStyle w:val="100000000000" w:firstRow="1" w:lastRow="0" w:firstColumn="0" w:lastColumn="0" w:oddVBand="0" w:evenVBand="0" w:oddHBand="0" w:evenHBand="0" w:firstRowFirstColumn="0" w:firstRowLastColumn="0" w:lastRowFirstColumn="0" w:lastRowLastColumn="0"/>
                    <w:rPr>
                      <w:iCs/>
                      <w:lang w:val="en-GB"/>
                    </w:rPr>
                  </w:pPr>
                  <w:r w:rsidRPr="004D7B19">
                    <w:rPr>
                      <w:iCs/>
                      <w:lang w:val="en-GB"/>
                    </w:rPr>
                    <w:t>(01/09 till 30/09)</w:t>
                  </w:r>
                </w:p>
              </w:tc>
              <w:tc>
                <w:tcPr>
                  <w:tcW w:w="1996" w:type="dxa"/>
                  <w:tcBorders>
                    <w:left w:val="double" w:color="5B9BD5" w:themeColor="accent1" w:sz="4" w:space="0"/>
                  </w:tcBorders>
                  <w:vAlign w:val="center"/>
                </w:tcPr>
                <w:p w:rsidRPr="004D7B19" w:rsidR="002A766F" w:rsidP="00207CF1" w:rsidRDefault="002A766F" w14:paraId="43235631" w14:textId="77777777">
                  <w:pPr>
                    <w:jc w:val="center"/>
                    <w:cnfStyle w:val="100000000000" w:firstRow="1" w:lastRow="0" w:firstColumn="0" w:lastColumn="0" w:oddVBand="0" w:evenVBand="0" w:oddHBand="0" w:evenHBand="0" w:firstRowFirstColumn="0" w:firstRowLastColumn="0" w:lastRowFirstColumn="0" w:lastRowLastColumn="0"/>
                    <w:rPr>
                      <w:lang w:val="en-GB"/>
                    </w:rPr>
                  </w:pPr>
                  <w:r w:rsidRPr="004D7B19">
                    <w:rPr>
                      <w:lang w:val="en-GB"/>
                    </w:rPr>
                    <w:t>(01/10 till 31/10)</w:t>
                  </w:r>
                </w:p>
              </w:tc>
            </w:tr>
            <w:tr w:rsidRPr="004D7B19" w:rsidR="002A766F" w:rsidTr="002E7B03" w14:paraId="73EBDD05" w14:textId="77777777">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1996" w:type="dxa"/>
                  <w:tcBorders>
                    <w:left w:val="double" w:color="5B9BD5" w:themeColor="accent1" w:sz="4" w:space="0"/>
                    <w:right w:val="double" w:color="5B9BD5" w:themeColor="accent1" w:sz="4" w:space="0"/>
                  </w:tcBorders>
                  <w:vAlign w:val="center"/>
                </w:tcPr>
                <w:p w:rsidRPr="004D7B19" w:rsidR="002A766F" w:rsidP="007D78CE" w:rsidRDefault="002A766F" w14:paraId="672EC18F" w14:textId="77777777">
                  <w:pPr>
                    <w:spacing w:line="259" w:lineRule="auto"/>
                    <w:jc w:val="center"/>
                    <w:rPr>
                      <w:lang w:val="en-GB"/>
                    </w:rPr>
                  </w:pPr>
                  <w:r w:rsidRPr="004D7B19">
                    <w:rPr>
                      <w:lang w:val="en-GB"/>
                    </w:rPr>
                    <w:t>135%</w:t>
                  </w:r>
                </w:p>
              </w:tc>
              <w:tc>
                <w:tcPr>
                  <w:tcW w:w="1996" w:type="dxa"/>
                  <w:tcBorders>
                    <w:left w:val="double" w:color="5B9BD5" w:themeColor="accent1" w:sz="4" w:space="0"/>
                  </w:tcBorders>
                  <w:vAlign w:val="center"/>
                </w:tcPr>
                <w:p w:rsidRPr="004D7B19" w:rsidR="002A766F" w:rsidP="007D78CE" w:rsidRDefault="002A766F" w14:paraId="07C48084"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iCs/>
                      <w:lang w:val="en-GB"/>
                    </w:rPr>
                  </w:pPr>
                  <w:r w:rsidRPr="004D7B19">
                    <w:rPr>
                      <w:b/>
                      <w:iCs/>
                      <w:lang w:val="en-GB"/>
                    </w:rPr>
                    <w:t>70%</w:t>
                  </w:r>
                </w:p>
              </w:tc>
              <w:tc>
                <w:tcPr>
                  <w:tcW w:w="1996" w:type="dxa"/>
                  <w:tcBorders>
                    <w:left w:val="double" w:color="5B9BD5" w:themeColor="accent1" w:sz="4" w:space="0"/>
                  </w:tcBorders>
                  <w:vAlign w:val="center"/>
                </w:tcPr>
                <w:p w:rsidRPr="004D7B19" w:rsidR="002A766F" w:rsidP="00F94CA3" w:rsidRDefault="002A766F" w14:paraId="1882FB35" w14:textId="77777777">
                  <w:pPr>
                    <w:jc w:val="center"/>
                    <w:cnfStyle w:val="000000100000" w:firstRow="0" w:lastRow="0" w:firstColumn="0" w:lastColumn="0" w:oddVBand="0" w:evenVBand="0" w:oddHBand="1" w:evenHBand="0" w:firstRowFirstColumn="0" w:firstRowLastColumn="0" w:lastRowFirstColumn="0" w:lastRowLastColumn="0"/>
                    <w:rPr>
                      <w:b/>
                      <w:iCs/>
                      <w:lang w:val="en-GB"/>
                    </w:rPr>
                  </w:pPr>
                  <w:r w:rsidRPr="004D7B19">
                    <w:rPr>
                      <w:b/>
                      <w:iCs/>
                      <w:lang w:val="en-GB"/>
                    </w:rPr>
                    <w:t>3.3%</w:t>
                  </w:r>
                </w:p>
              </w:tc>
            </w:tr>
          </w:tbl>
          <w:p w:rsidRPr="009A34B5" w:rsidR="0030361B" w:rsidP="0030361B" w:rsidRDefault="0030361B" w14:paraId="632D930A" w14:textId="1FFF409E">
            <w:pPr>
              <w:pStyle w:val="Bijschrift"/>
              <w:rPr>
                <w:lang w:val="en-GB"/>
              </w:rPr>
            </w:pPr>
            <w:r w:rsidRPr="00E97E4D">
              <w:rPr>
                <w:lang w:val="en-GB"/>
              </w:rPr>
              <w:t xml:space="preserve">Table </w:t>
            </w:r>
            <w:r w:rsidRPr="00E97E4D">
              <w:rPr>
                <w:lang w:val="en-GB"/>
              </w:rPr>
              <w:fldChar w:fldCharType="begin"/>
            </w:r>
            <w:r w:rsidRPr="00E97E4D">
              <w:rPr>
                <w:lang w:val="en-GB"/>
              </w:rPr>
              <w:instrText xml:space="preserve"> SEQ Table \* ARABIC </w:instrText>
            </w:r>
            <w:r w:rsidRPr="00E97E4D">
              <w:rPr>
                <w:lang w:val="en-GB"/>
              </w:rPr>
              <w:fldChar w:fldCharType="separate"/>
            </w:r>
            <w:r>
              <w:rPr>
                <w:noProof/>
                <w:lang w:val="en-GB"/>
              </w:rPr>
              <w:t>13</w:t>
            </w:r>
            <w:r w:rsidRPr="00E97E4D">
              <w:rPr>
                <w:lang w:val="en-GB"/>
              </w:rPr>
              <w:fldChar w:fldCharType="end"/>
            </w:r>
            <w:r w:rsidRPr="00E97E4D">
              <w:rPr>
                <w:lang w:val="en-GB"/>
              </w:rPr>
              <w:t xml:space="preserve"> </w:t>
            </w:r>
            <w:r>
              <w:rPr>
                <w:lang w:val="en-GB"/>
              </w:rPr>
              <w:t>results KPI</w:t>
            </w:r>
            <w:r>
              <w:rPr>
                <w:lang w:val="en-GB"/>
              </w:rPr>
              <w:t>4</w:t>
            </w:r>
            <w:r>
              <w:rPr>
                <w:lang w:val="en-GB"/>
              </w:rPr>
              <w:t xml:space="preserve"> for PV</w:t>
            </w:r>
          </w:p>
          <w:p w:rsidR="00973AA7" w:rsidP="007D78CE" w:rsidRDefault="00395F26" w14:paraId="7EEF2449" w14:textId="77777777">
            <w:pPr>
              <w:rPr>
                <w:iCs/>
                <w:lang w:val="en-GB"/>
              </w:rPr>
            </w:pPr>
            <w:r>
              <w:rPr>
                <w:iCs/>
                <w:lang w:val="en-GB"/>
              </w:rPr>
              <w:t>KPI 4 for PV is considerably dependent on the</w:t>
            </w:r>
            <w:r w:rsidR="00070D79">
              <w:rPr>
                <w:iCs/>
                <w:lang w:val="en-GB"/>
              </w:rPr>
              <w:t xml:space="preserve"> weather conditions; therefore, each month presents a different number.</w:t>
            </w:r>
            <w:r w:rsidR="00AA17F3">
              <w:rPr>
                <w:iCs/>
                <w:lang w:val="en-GB"/>
              </w:rPr>
              <w:t xml:space="preserve"> As it was already explained, there are specific discrete steps that PV aggregator can </w:t>
            </w:r>
            <w:r w:rsidR="00107E08">
              <w:rPr>
                <w:iCs/>
                <w:lang w:val="en-GB"/>
              </w:rPr>
              <w:t>select to curtail the PV generation. Depending on the fact that PV aggregator decides to opt for the upper step</w:t>
            </w:r>
            <w:r w:rsidR="003F76AA">
              <w:rPr>
                <w:iCs/>
                <w:lang w:val="en-GB"/>
              </w:rPr>
              <w:t xml:space="preserve"> or</w:t>
            </w:r>
            <w:r w:rsidR="001A3B72">
              <w:rPr>
                <w:iCs/>
                <w:lang w:val="en-GB"/>
              </w:rPr>
              <w:t xml:space="preserve"> the</w:t>
            </w:r>
            <w:r w:rsidR="003F76AA">
              <w:rPr>
                <w:iCs/>
                <w:lang w:val="en-GB"/>
              </w:rPr>
              <w:t xml:space="preserve"> lower step, the offer can be higher or lower than the request.</w:t>
            </w:r>
            <w:r w:rsidR="001A3B72">
              <w:rPr>
                <w:iCs/>
                <w:lang w:val="en-GB"/>
              </w:rPr>
              <w:t xml:space="preserve"> In August, PV aggregator often </w:t>
            </w:r>
            <w:r w:rsidR="0047508C">
              <w:rPr>
                <w:iCs/>
                <w:lang w:val="en-GB"/>
              </w:rPr>
              <w:t>preferred to send an offer with higher curtailment value than request</w:t>
            </w:r>
            <w:r w:rsidR="008F6688">
              <w:rPr>
                <w:iCs/>
                <w:lang w:val="en-GB"/>
              </w:rPr>
              <w:t>ed</w:t>
            </w:r>
            <w:r w:rsidR="0047508C">
              <w:rPr>
                <w:iCs/>
                <w:lang w:val="en-GB"/>
              </w:rPr>
              <w:t xml:space="preserve"> per PTU; however, the price was still desirable for the</w:t>
            </w:r>
            <w:r w:rsidR="000C3D7C">
              <w:rPr>
                <w:iCs/>
                <w:lang w:val="en-GB"/>
              </w:rPr>
              <w:t xml:space="preserve"> DSO.</w:t>
            </w:r>
            <w:r w:rsidR="0047508C">
              <w:rPr>
                <w:iCs/>
                <w:lang w:val="en-GB"/>
              </w:rPr>
              <w:t xml:space="preserve"> </w:t>
            </w:r>
            <w:r w:rsidR="000C3D7C">
              <w:rPr>
                <w:iCs/>
                <w:lang w:val="en-GB"/>
              </w:rPr>
              <w:t>H</w:t>
            </w:r>
            <w:r w:rsidR="0047508C">
              <w:rPr>
                <w:iCs/>
                <w:lang w:val="en-GB"/>
              </w:rPr>
              <w:t>ence, the traded</w:t>
            </w:r>
            <w:r w:rsidR="000C3D7C">
              <w:rPr>
                <w:iCs/>
                <w:lang w:val="en-GB"/>
              </w:rPr>
              <w:t xml:space="preserve"> flexibility with DSO is over 100%</w:t>
            </w:r>
            <w:r w:rsidR="008C137A">
              <w:rPr>
                <w:iCs/>
                <w:lang w:val="en-GB"/>
              </w:rPr>
              <w:t>,</w:t>
            </w:r>
            <w:r w:rsidR="000C3D7C">
              <w:rPr>
                <w:iCs/>
                <w:lang w:val="en-GB"/>
              </w:rPr>
              <w:t xml:space="preserve"> which implies it is higher than request. In September, </w:t>
            </w:r>
            <w:r w:rsidR="00136895">
              <w:rPr>
                <w:iCs/>
                <w:lang w:val="en-GB"/>
              </w:rPr>
              <w:t>PV aggregator adopts an opposite approach and selects the lower step</w:t>
            </w:r>
            <w:r w:rsidR="001E7207">
              <w:rPr>
                <w:iCs/>
                <w:lang w:val="en-GB"/>
              </w:rPr>
              <w:t xml:space="preserve"> of curtailment</w:t>
            </w:r>
            <w:r w:rsidR="00136895">
              <w:rPr>
                <w:iCs/>
                <w:lang w:val="en-GB"/>
              </w:rPr>
              <w:t xml:space="preserve"> to offer</w:t>
            </w:r>
            <w:r w:rsidR="001E7207">
              <w:rPr>
                <w:iCs/>
                <w:lang w:val="en-GB"/>
              </w:rPr>
              <w:t xml:space="preserve">. As a result, DSO could obtain less than requested. In October, </w:t>
            </w:r>
            <w:r w:rsidR="00A353DC">
              <w:rPr>
                <w:iCs/>
                <w:lang w:val="en-GB"/>
              </w:rPr>
              <w:t xml:space="preserve">PV overgeneration was very limited. </w:t>
            </w:r>
            <w:r w:rsidR="002E2E66">
              <w:rPr>
                <w:iCs/>
                <w:lang w:val="en-GB"/>
              </w:rPr>
              <w:t xml:space="preserve">Therefore, </w:t>
            </w:r>
            <w:r w:rsidR="00A353DC">
              <w:rPr>
                <w:iCs/>
                <w:lang w:val="en-GB"/>
              </w:rPr>
              <w:t>PV was no more the aim of the Flex Request</w:t>
            </w:r>
            <w:r w:rsidR="002E2E66">
              <w:rPr>
                <w:iCs/>
                <w:lang w:val="en-GB"/>
              </w:rPr>
              <w:t>,</w:t>
            </w:r>
            <w:r w:rsidR="00A353DC">
              <w:rPr>
                <w:iCs/>
                <w:lang w:val="en-GB"/>
              </w:rPr>
              <w:t xml:space="preserve"> but the request was mainly to EV aggregator </w:t>
            </w:r>
            <w:r w:rsidR="005B781E">
              <w:rPr>
                <w:iCs/>
                <w:lang w:val="en-GB"/>
              </w:rPr>
              <w:t xml:space="preserve">in order </w:t>
            </w:r>
            <w:r w:rsidR="00A353DC">
              <w:rPr>
                <w:iCs/>
                <w:lang w:val="en-GB"/>
              </w:rPr>
              <w:t xml:space="preserve">to </w:t>
            </w:r>
            <w:r w:rsidR="005B781E">
              <w:rPr>
                <w:iCs/>
                <w:lang w:val="en-GB"/>
              </w:rPr>
              <w:t xml:space="preserve">reduce the load. </w:t>
            </w:r>
            <w:r w:rsidR="00F43B15">
              <w:rPr>
                <w:iCs/>
                <w:lang w:val="en-GB"/>
              </w:rPr>
              <w:t>Since PV is not cause of the congestion</w:t>
            </w:r>
            <w:r w:rsidR="00CC4550">
              <w:rPr>
                <w:iCs/>
                <w:lang w:val="en-GB"/>
              </w:rPr>
              <w:t xml:space="preserve"> in October</w:t>
            </w:r>
            <w:r w:rsidR="00F43B15">
              <w:rPr>
                <w:iCs/>
                <w:lang w:val="en-GB"/>
              </w:rPr>
              <w:t xml:space="preserve">, </w:t>
            </w:r>
            <w:r w:rsidR="00CC4550">
              <w:rPr>
                <w:iCs/>
                <w:lang w:val="en-GB"/>
              </w:rPr>
              <w:t xml:space="preserve">consequently </w:t>
            </w:r>
            <w:r w:rsidR="00F43B15">
              <w:rPr>
                <w:iCs/>
                <w:lang w:val="en-GB"/>
              </w:rPr>
              <w:t xml:space="preserve">it </w:t>
            </w:r>
            <w:r w:rsidR="00CC4550">
              <w:rPr>
                <w:iCs/>
                <w:lang w:val="en-GB"/>
              </w:rPr>
              <w:t>will not receive orders either.</w:t>
            </w:r>
          </w:p>
          <w:p w:rsidRPr="004D7B19" w:rsidR="004B7359" w:rsidP="007D78CE" w:rsidRDefault="004B7359" w14:paraId="37500F23" w14:textId="6047FA8B">
            <w:pPr>
              <w:rPr>
                <w:iCs/>
                <w:lang w:val="en-GB"/>
              </w:rPr>
            </w:pPr>
          </w:p>
          <w:p w:rsidR="000D19F1" w:rsidP="002E7B03" w:rsidRDefault="000D19F1" w14:paraId="4394D881" w14:textId="77777777">
            <w:pPr>
              <w:rPr>
                <w:b/>
                <w:iCs/>
                <w:lang w:val="en-GB"/>
              </w:rPr>
            </w:pPr>
          </w:p>
          <w:p w:rsidR="000D19F1" w:rsidP="002E7B03" w:rsidRDefault="000D19F1" w14:paraId="593B6AF7" w14:textId="77777777">
            <w:pPr>
              <w:rPr>
                <w:b/>
                <w:iCs/>
                <w:lang w:val="en-GB"/>
              </w:rPr>
            </w:pPr>
          </w:p>
          <w:p w:rsidR="000D19F1" w:rsidP="002E7B03" w:rsidRDefault="000D19F1" w14:paraId="67914337" w14:textId="77777777">
            <w:pPr>
              <w:rPr>
                <w:b/>
                <w:iCs/>
                <w:lang w:val="en-GB"/>
              </w:rPr>
            </w:pPr>
          </w:p>
          <w:p w:rsidR="000D19F1" w:rsidP="002E7B03" w:rsidRDefault="000D19F1" w14:paraId="235EF673" w14:textId="77777777">
            <w:pPr>
              <w:rPr>
                <w:b/>
                <w:iCs/>
                <w:lang w:val="en-GB"/>
              </w:rPr>
            </w:pPr>
          </w:p>
          <w:p w:rsidR="007D4C61" w:rsidP="002E7B03" w:rsidRDefault="007D4C61" w14:paraId="2AE1B833" w14:textId="77777777">
            <w:pPr>
              <w:rPr>
                <w:b/>
                <w:iCs/>
                <w:lang w:val="en-GB"/>
              </w:rPr>
            </w:pPr>
          </w:p>
          <w:p w:rsidRPr="004D7B19" w:rsidR="00973AA7" w:rsidP="002E7B03" w:rsidRDefault="00973AA7" w14:paraId="15618D0E" w14:textId="1184B35D">
            <w:pPr>
              <w:rPr>
                <w:b/>
                <w:iCs/>
                <w:lang w:val="en-GB"/>
              </w:rPr>
            </w:pPr>
            <w:r w:rsidRPr="004D7B19">
              <w:rPr>
                <w:b/>
                <w:iCs/>
                <w:lang w:val="en-GB"/>
              </w:rPr>
              <w:lastRenderedPageBreak/>
              <w:t xml:space="preserve">KPI 4 for </w:t>
            </w:r>
            <w:r w:rsidR="004B7359">
              <w:rPr>
                <w:b/>
                <w:iCs/>
                <w:lang w:val="en-GB"/>
              </w:rPr>
              <w:t>SSU</w:t>
            </w:r>
            <w:r w:rsidRPr="004D7B19">
              <w:rPr>
                <w:b/>
                <w:iCs/>
                <w:lang w:val="en-GB"/>
              </w:rPr>
              <w:t>:</w:t>
            </w:r>
          </w:p>
          <w:p w:rsidRPr="004D7B19" w:rsidR="00973AA7" w:rsidP="007D78CE" w:rsidRDefault="00973AA7" w14:paraId="5A6D15AC" w14:textId="77777777">
            <w:pPr>
              <w:jc w:val="center"/>
              <w:rPr>
                <w:iCs/>
                <w:lang w:val="en-GB"/>
              </w:rPr>
            </w:pPr>
          </w:p>
          <w:tbl>
            <w:tblPr>
              <w:tblStyle w:val="Rastertabel4-Accent6"/>
              <w:tblW w:w="0" w:type="auto"/>
              <w:jc w:val="center"/>
              <w:tblLook w:val="04A0" w:firstRow="1" w:lastRow="0" w:firstColumn="1" w:lastColumn="0" w:noHBand="0" w:noVBand="1"/>
            </w:tblPr>
            <w:tblGrid>
              <w:gridCol w:w="1996"/>
              <w:gridCol w:w="1996"/>
              <w:gridCol w:w="1996"/>
            </w:tblGrid>
            <w:tr w:rsidRPr="004D7B19" w:rsidR="00973AA7" w:rsidTr="002E7B03" w14:paraId="5BA7A998" w14:textId="77777777">
              <w:trPr>
                <w:cnfStyle w:val="100000000000" w:firstRow="1" w:lastRow="0" w:firstColumn="0" w:lastColumn="0" w:oddVBand="0" w:evenVBand="0" w:oddHBand="0"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1996" w:type="dxa"/>
                  <w:tcBorders>
                    <w:left w:val="double" w:color="70AD47" w:themeColor="accent6" w:sz="4" w:space="0"/>
                    <w:right w:val="double" w:color="70AD47" w:themeColor="accent6" w:sz="4" w:space="0"/>
                  </w:tcBorders>
                  <w:vAlign w:val="center"/>
                </w:tcPr>
                <w:p w:rsidRPr="004D7B19" w:rsidR="00973AA7" w:rsidRDefault="00973AA7" w14:paraId="25E53B2E" w14:textId="77777777">
                  <w:pPr>
                    <w:spacing w:line="259" w:lineRule="auto"/>
                    <w:jc w:val="center"/>
                    <w:rPr>
                      <w:iCs/>
                      <w:sz w:val="22"/>
                      <w:szCs w:val="22"/>
                      <w:lang w:val="en-GB"/>
                    </w:rPr>
                  </w:pPr>
                  <w:r w:rsidRPr="004D7B19">
                    <w:rPr>
                      <w:iCs/>
                      <w:lang w:val="en-GB"/>
                    </w:rPr>
                    <w:t>(01/08 till 31/08)</w:t>
                  </w:r>
                </w:p>
              </w:tc>
              <w:tc>
                <w:tcPr>
                  <w:tcW w:w="1996" w:type="dxa"/>
                  <w:tcBorders>
                    <w:left w:val="double" w:color="70AD47" w:themeColor="accent6" w:sz="4" w:space="0"/>
                  </w:tcBorders>
                  <w:vAlign w:val="center"/>
                </w:tcPr>
                <w:p w:rsidRPr="004D7B19" w:rsidR="00973AA7" w:rsidRDefault="00973AA7" w14:paraId="661C296D" w14:textId="77777777">
                  <w:pPr>
                    <w:spacing w:line="259" w:lineRule="auto"/>
                    <w:jc w:val="center"/>
                    <w:cnfStyle w:val="100000000000" w:firstRow="1" w:lastRow="0" w:firstColumn="0" w:lastColumn="0" w:oddVBand="0" w:evenVBand="0" w:oddHBand="0" w:evenHBand="0" w:firstRowFirstColumn="0" w:firstRowLastColumn="0" w:lastRowFirstColumn="0" w:lastRowLastColumn="0"/>
                    <w:rPr>
                      <w:iCs/>
                      <w:sz w:val="22"/>
                      <w:szCs w:val="22"/>
                      <w:lang w:val="en-GB"/>
                    </w:rPr>
                  </w:pPr>
                  <w:r w:rsidRPr="004D7B19">
                    <w:rPr>
                      <w:iCs/>
                      <w:lang w:val="en-GB"/>
                    </w:rPr>
                    <w:t>(01/09 till 30/09)</w:t>
                  </w:r>
                </w:p>
              </w:tc>
              <w:tc>
                <w:tcPr>
                  <w:tcW w:w="1996" w:type="dxa"/>
                  <w:tcBorders>
                    <w:left w:val="double" w:color="70AD47" w:themeColor="accent6" w:sz="4" w:space="0"/>
                  </w:tcBorders>
                  <w:vAlign w:val="center"/>
                </w:tcPr>
                <w:p w:rsidRPr="004D7B19" w:rsidR="00790FA3" w:rsidP="00790FA3" w:rsidRDefault="00790FA3" w14:paraId="616E3301" w14:textId="77777777">
                  <w:pPr>
                    <w:jc w:val="center"/>
                    <w:cnfStyle w:val="100000000000" w:firstRow="1" w:lastRow="0" w:firstColumn="0" w:lastColumn="0" w:oddVBand="0" w:evenVBand="0" w:oddHBand="0" w:evenHBand="0" w:firstRowFirstColumn="0" w:firstRowLastColumn="0" w:lastRowFirstColumn="0" w:lastRowLastColumn="0"/>
                    <w:rPr>
                      <w:lang w:val="en-GB"/>
                    </w:rPr>
                  </w:pPr>
                  <w:r w:rsidRPr="004D7B19">
                    <w:rPr>
                      <w:lang w:val="en-GB"/>
                    </w:rPr>
                    <w:t>(01/10 till 31/10)</w:t>
                  </w:r>
                </w:p>
              </w:tc>
            </w:tr>
            <w:tr w:rsidRPr="004D7B19" w:rsidR="00973AA7" w:rsidTr="002E7B03" w14:paraId="1E61C286" w14:textId="77777777">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1996" w:type="dxa"/>
                  <w:tcBorders>
                    <w:left w:val="double" w:color="70AD47" w:themeColor="accent6" w:sz="4" w:space="0"/>
                    <w:right w:val="double" w:color="70AD47" w:themeColor="accent6" w:sz="4" w:space="0"/>
                  </w:tcBorders>
                  <w:vAlign w:val="center"/>
                </w:tcPr>
                <w:p w:rsidRPr="004D7B19" w:rsidR="00973AA7" w:rsidRDefault="00973AA7" w14:paraId="4A220C34" w14:textId="77777777">
                  <w:pPr>
                    <w:spacing w:line="259" w:lineRule="auto"/>
                    <w:jc w:val="center"/>
                    <w:rPr>
                      <w:sz w:val="22"/>
                      <w:szCs w:val="22"/>
                      <w:lang w:val="en-GB"/>
                    </w:rPr>
                  </w:pPr>
                  <w:r w:rsidRPr="004D7B19">
                    <w:rPr>
                      <w:lang w:val="en-GB"/>
                    </w:rPr>
                    <w:t>60%</w:t>
                  </w:r>
                </w:p>
              </w:tc>
              <w:tc>
                <w:tcPr>
                  <w:tcW w:w="1996" w:type="dxa"/>
                  <w:tcBorders>
                    <w:left w:val="double" w:color="70AD47" w:themeColor="accent6" w:sz="4" w:space="0"/>
                  </w:tcBorders>
                  <w:vAlign w:val="center"/>
                </w:tcPr>
                <w:p w:rsidRPr="004D7B19" w:rsidR="00973AA7" w:rsidRDefault="00973AA7" w14:paraId="173AF485"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iCs/>
                      <w:sz w:val="22"/>
                      <w:szCs w:val="22"/>
                      <w:lang w:val="en-GB"/>
                    </w:rPr>
                  </w:pPr>
                  <w:r w:rsidRPr="004D7B19">
                    <w:rPr>
                      <w:b/>
                      <w:iCs/>
                      <w:lang w:val="en-GB"/>
                    </w:rPr>
                    <w:t>85%</w:t>
                  </w:r>
                </w:p>
              </w:tc>
              <w:tc>
                <w:tcPr>
                  <w:tcW w:w="1996" w:type="dxa"/>
                  <w:tcBorders>
                    <w:left w:val="double" w:color="70AD47" w:themeColor="accent6" w:sz="4" w:space="0"/>
                  </w:tcBorders>
                  <w:vAlign w:val="center"/>
                </w:tcPr>
                <w:p w:rsidRPr="004D7B19" w:rsidR="009A4FD2" w:rsidP="00790FA3" w:rsidRDefault="009A4FD2" w14:paraId="4BC34CAF" w14:textId="77777777">
                  <w:pPr>
                    <w:jc w:val="center"/>
                    <w:cnfStyle w:val="000000100000" w:firstRow="0" w:lastRow="0" w:firstColumn="0" w:lastColumn="0" w:oddVBand="0" w:evenVBand="0" w:oddHBand="1" w:evenHBand="0" w:firstRowFirstColumn="0" w:firstRowLastColumn="0" w:lastRowFirstColumn="0" w:lastRowLastColumn="0"/>
                    <w:rPr>
                      <w:b/>
                      <w:lang w:val="en-GB"/>
                    </w:rPr>
                  </w:pPr>
                  <w:r w:rsidRPr="004D7B19">
                    <w:rPr>
                      <w:b/>
                      <w:lang w:val="en-GB"/>
                    </w:rPr>
                    <w:t>82%</w:t>
                  </w:r>
                </w:p>
              </w:tc>
            </w:tr>
          </w:tbl>
          <w:p w:rsidRPr="009A34B5" w:rsidR="000D19F1" w:rsidP="000D19F1" w:rsidRDefault="000D19F1" w14:paraId="0D2160AA" w14:textId="18CAE737">
            <w:pPr>
              <w:pStyle w:val="Bijschrift"/>
              <w:rPr>
                <w:lang w:val="en-GB"/>
              </w:rPr>
            </w:pPr>
            <w:r w:rsidRPr="00E97E4D">
              <w:rPr>
                <w:lang w:val="en-GB"/>
              </w:rPr>
              <w:t xml:space="preserve">Table </w:t>
            </w:r>
            <w:r w:rsidRPr="00E97E4D">
              <w:rPr>
                <w:lang w:val="en-GB"/>
              </w:rPr>
              <w:fldChar w:fldCharType="begin"/>
            </w:r>
            <w:r w:rsidRPr="00E97E4D">
              <w:rPr>
                <w:lang w:val="en-GB"/>
              </w:rPr>
              <w:instrText xml:space="preserve"> SEQ Table \* ARABIC </w:instrText>
            </w:r>
            <w:r w:rsidRPr="00E97E4D">
              <w:rPr>
                <w:lang w:val="en-GB"/>
              </w:rPr>
              <w:fldChar w:fldCharType="separate"/>
            </w:r>
            <w:r w:rsidR="007D4C61">
              <w:rPr>
                <w:noProof/>
                <w:lang w:val="en-GB"/>
              </w:rPr>
              <w:t>14</w:t>
            </w:r>
            <w:r w:rsidRPr="00E97E4D">
              <w:rPr>
                <w:lang w:val="en-GB"/>
              </w:rPr>
              <w:fldChar w:fldCharType="end"/>
            </w:r>
            <w:r w:rsidRPr="00E97E4D">
              <w:rPr>
                <w:lang w:val="en-GB"/>
              </w:rPr>
              <w:t xml:space="preserve"> </w:t>
            </w:r>
            <w:r>
              <w:rPr>
                <w:lang w:val="en-GB"/>
              </w:rPr>
              <w:t>results KPI</w:t>
            </w:r>
            <w:r w:rsidR="00C24548">
              <w:rPr>
                <w:lang w:val="en-GB"/>
              </w:rPr>
              <w:t>4</w:t>
            </w:r>
            <w:r>
              <w:rPr>
                <w:lang w:val="en-GB"/>
              </w:rPr>
              <w:t xml:space="preserve"> for </w:t>
            </w:r>
            <w:r w:rsidR="00C24548">
              <w:rPr>
                <w:lang w:val="en-GB"/>
              </w:rPr>
              <w:t>SSU</w:t>
            </w:r>
          </w:p>
          <w:p w:rsidR="00973AA7" w:rsidP="007D78CE" w:rsidRDefault="00714CB9" w14:paraId="19420339" w14:textId="77777777">
            <w:pPr>
              <w:rPr>
                <w:iCs/>
                <w:lang w:val="en-GB"/>
              </w:rPr>
            </w:pPr>
            <w:r>
              <w:rPr>
                <w:iCs/>
                <w:lang w:val="en-GB"/>
              </w:rPr>
              <w:t xml:space="preserve">This value was expected to be high as the results </w:t>
            </w:r>
            <w:r w:rsidR="004A149E">
              <w:rPr>
                <w:iCs/>
                <w:lang w:val="en-GB"/>
              </w:rPr>
              <w:t>show. Battery can offer high flexibility in responding to Flex Requests</w:t>
            </w:r>
            <w:r w:rsidR="003649B8">
              <w:rPr>
                <w:iCs/>
                <w:lang w:val="en-GB"/>
              </w:rPr>
              <w:t>.</w:t>
            </w:r>
            <w:r w:rsidR="001D52CB">
              <w:rPr>
                <w:iCs/>
                <w:lang w:val="en-GB"/>
              </w:rPr>
              <w:t xml:space="preserve"> As it is already discussed in section 3.3, battery</w:t>
            </w:r>
            <w:r w:rsidR="008B719C">
              <w:rPr>
                <w:iCs/>
                <w:lang w:val="en-GB"/>
              </w:rPr>
              <w:t xml:space="preserve"> offer</w:t>
            </w:r>
            <w:r w:rsidR="001D52CB">
              <w:rPr>
                <w:iCs/>
                <w:lang w:val="en-GB"/>
              </w:rPr>
              <w:t xml:space="preserve"> can perfectly </w:t>
            </w:r>
            <w:r w:rsidR="008B719C">
              <w:rPr>
                <w:iCs/>
                <w:lang w:val="en-GB"/>
              </w:rPr>
              <w:t>comply with the request. Therefore, in most of the cases with high congestion, SSU is the preferred source of flexibility to be ordered.</w:t>
            </w:r>
          </w:p>
          <w:p w:rsidRPr="004D7B19" w:rsidR="004B7359" w:rsidP="007D78CE" w:rsidRDefault="004B7359" w14:paraId="14825C61" w14:textId="77777777">
            <w:pPr>
              <w:rPr>
                <w:iCs/>
                <w:lang w:val="en-GB"/>
              </w:rPr>
            </w:pPr>
          </w:p>
          <w:p w:rsidRPr="004D7B19" w:rsidR="00973AA7" w:rsidP="002E7B03" w:rsidRDefault="00973AA7" w14:paraId="681EB154" w14:textId="77777777">
            <w:pPr>
              <w:rPr>
                <w:b/>
                <w:iCs/>
                <w:lang w:val="en-GB"/>
              </w:rPr>
            </w:pPr>
            <w:r w:rsidRPr="004D7B19">
              <w:rPr>
                <w:b/>
                <w:iCs/>
                <w:lang w:val="en-GB"/>
              </w:rPr>
              <w:t>KPI 4 for EV:</w:t>
            </w:r>
          </w:p>
          <w:p w:rsidRPr="004D7B19" w:rsidR="00973AA7" w:rsidP="007D78CE" w:rsidRDefault="00973AA7" w14:paraId="7C85D747" w14:textId="77777777">
            <w:pPr>
              <w:jc w:val="center"/>
              <w:rPr>
                <w:iCs/>
                <w:lang w:val="en-GB"/>
              </w:rPr>
            </w:pPr>
          </w:p>
          <w:tbl>
            <w:tblPr>
              <w:tblStyle w:val="Rastertabel4-Accent2"/>
              <w:tblW w:w="0" w:type="auto"/>
              <w:jc w:val="center"/>
              <w:tblLook w:val="04A0" w:firstRow="1" w:lastRow="0" w:firstColumn="1" w:lastColumn="0" w:noHBand="0" w:noVBand="1"/>
            </w:tblPr>
            <w:tblGrid>
              <w:gridCol w:w="1947"/>
              <w:gridCol w:w="1996"/>
              <w:gridCol w:w="1996"/>
              <w:gridCol w:w="1996"/>
            </w:tblGrid>
            <w:tr w:rsidRPr="004D7B19" w:rsidR="00973AA7" w:rsidTr="002E7B03" w14:paraId="055143A0" w14:textId="77777777">
              <w:trPr>
                <w:cnfStyle w:val="100000000000" w:firstRow="1" w:lastRow="0" w:firstColumn="0" w:lastColumn="0" w:oddVBand="0" w:evenVBand="0" w:oddHBand="0"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0" w:type="auto"/>
                  <w:tcBorders>
                    <w:right w:val="double" w:color="ED7D31" w:themeColor="accent2" w:sz="4" w:space="0"/>
                  </w:tcBorders>
                  <w:vAlign w:val="center"/>
                </w:tcPr>
                <w:p w:rsidRPr="004D7B19" w:rsidR="00973AA7" w:rsidP="007D78CE" w:rsidRDefault="00973AA7" w14:paraId="35A0B0FC" w14:textId="77777777">
                  <w:pPr>
                    <w:spacing w:line="259" w:lineRule="auto"/>
                    <w:jc w:val="center"/>
                    <w:rPr>
                      <w:b w:val="0"/>
                      <w:iCs/>
                      <w:lang w:val="en-GB"/>
                    </w:rPr>
                  </w:pPr>
                  <w:r w:rsidRPr="004D7B19">
                    <w:rPr>
                      <w:iCs/>
                      <w:lang w:val="en-GB"/>
                    </w:rPr>
                    <w:t>Congestion Point</w:t>
                  </w:r>
                </w:p>
              </w:tc>
              <w:tc>
                <w:tcPr>
                  <w:tcW w:w="0" w:type="auto"/>
                  <w:tcBorders>
                    <w:left w:val="double" w:color="ED7D31" w:themeColor="accent2" w:sz="4" w:space="0"/>
                    <w:right w:val="double" w:color="ED7D31" w:themeColor="accent2" w:sz="4" w:space="0"/>
                  </w:tcBorders>
                  <w:vAlign w:val="center"/>
                </w:tcPr>
                <w:p w:rsidRPr="004D7B19" w:rsidR="00973AA7" w:rsidP="007D78CE" w:rsidRDefault="00973AA7" w14:paraId="70B2867D" w14:textId="77777777">
                  <w:pPr>
                    <w:spacing w:line="259" w:lineRule="auto"/>
                    <w:jc w:val="center"/>
                    <w:cnfStyle w:val="100000000000" w:firstRow="1" w:lastRow="0" w:firstColumn="0" w:lastColumn="0" w:oddVBand="0" w:evenVBand="0" w:oddHBand="0" w:evenHBand="0" w:firstRowFirstColumn="0" w:firstRowLastColumn="0" w:lastRowFirstColumn="0" w:lastRowLastColumn="0"/>
                    <w:rPr>
                      <w:iCs/>
                      <w:lang w:val="en-GB"/>
                    </w:rPr>
                  </w:pPr>
                  <w:r w:rsidRPr="004D7B19">
                    <w:rPr>
                      <w:iCs/>
                      <w:lang w:val="en-GB"/>
                    </w:rPr>
                    <w:t>(01/08 till 31/08)</w:t>
                  </w:r>
                </w:p>
              </w:tc>
              <w:tc>
                <w:tcPr>
                  <w:tcW w:w="0" w:type="auto"/>
                  <w:tcBorders>
                    <w:left w:val="double" w:color="ED7D31" w:themeColor="accent2" w:sz="4" w:space="0"/>
                  </w:tcBorders>
                  <w:vAlign w:val="center"/>
                </w:tcPr>
                <w:p w:rsidRPr="004D7B19" w:rsidR="00973AA7" w:rsidP="007D78CE" w:rsidRDefault="00973AA7" w14:paraId="0BDE6C8A" w14:textId="77777777">
                  <w:pPr>
                    <w:spacing w:line="259" w:lineRule="auto"/>
                    <w:jc w:val="center"/>
                    <w:cnfStyle w:val="100000000000" w:firstRow="1" w:lastRow="0" w:firstColumn="0" w:lastColumn="0" w:oddVBand="0" w:evenVBand="0" w:oddHBand="0" w:evenHBand="0" w:firstRowFirstColumn="0" w:firstRowLastColumn="0" w:lastRowFirstColumn="0" w:lastRowLastColumn="0"/>
                    <w:rPr>
                      <w:iCs/>
                      <w:lang w:val="en-GB"/>
                    </w:rPr>
                  </w:pPr>
                  <w:r w:rsidRPr="004D7B19">
                    <w:rPr>
                      <w:iCs/>
                      <w:lang w:val="en-GB"/>
                    </w:rPr>
                    <w:t>(01/09 till 30/09)</w:t>
                  </w:r>
                </w:p>
              </w:tc>
              <w:tc>
                <w:tcPr>
                  <w:tcW w:w="0" w:type="auto"/>
                  <w:tcBorders>
                    <w:left w:val="double" w:color="ED7D31" w:themeColor="accent2" w:sz="4" w:space="0"/>
                  </w:tcBorders>
                  <w:vAlign w:val="center"/>
                </w:tcPr>
                <w:p w:rsidRPr="004D7B19" w:rsidR="009A4FD2" w:rsidP="009A4FD2" w:rsidRDefault="009A4FD2" w14:paraId="6EF698D0" w14:textId="77777777">
                  <w:pPr>
                    <w:jc w:val="center"/>
                    <w:cnfStyle w:val="100000000000" w:firstRow="1" w:lastRow="0" w:firstColumn="0" w:lastColumn="0" w:oddVBand="0" w:evenVBand="0" w:oddHBand="0" w:evenHBand="0" w:firstRowFirstColumn="0" w:firstRowLastColumn="0" w:lastRowFirstColumn="0" w:lastRowLastColumn="0"/>
                    <w:rPr>
                      <w:lang w:val="en-GB"/>
                    </w:rPr>
                  </w:pPr>
                  <w:r w:rsidRPr="004D7B19">
                    <w:rPr>
                      <w:lang w:val="en-GB"/>
                    </w:rPr>
                    <w:t>(01/10 till 31/10)</w:t>
                  </w:r>
                </w:p>
              </w:tc>
            </w:tr>
            <w:tr w:rsidRPr="004D7B19" w:rsidR="00973AA7" w:rsidTr="002E7B03" w14:paraId="5C14D155" w14:textId="77777777">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0" w:type="auto"/>
                  <w:tcBorders>
                    <w:right w:val="double" w:color="ED7D31" w:themeColor="accent2" w:sz="4" w:space="0"/>
                  </w:tcBorders>
                  <w:vAlign w:val="center"/>
                </w:tcPr>
                <w:p w:rsidRPr="004D7B19" w:rsidR="00973AA7" w:rsidP="007D78CE" w:rsidRDefault="00973AA7" w14:paraId="199BFF82" w14:textId="77777777">
                  <w:pPr>
                    <w:spacing w:line="259" w:lineRule="auto"/>
                    <w:jc w:val="center"/>
                    <w:rPr>
                      <w:iCs/>
                      <w:lang w:val="en-GB"/>
                    </w:rPr>
                  </w:pPr>
                  <w:r w:rsidRPr="004D7B19">
                    <w:rPr>
                      <w:iCs/>
                      <w:lang w:val="en-GB"/>
                    </w:rPr>
                    <w:t>EV Parking</w:t>
                  </w:r>
                </w:p>
              </w:tc>
              <w:tc>
                <w:tcPr>
                  <w:tcW w:w="0" w:type="auto"/>
                  <w:tcBorders>
                    <w:left w:val="double" w:color="ED7D31" w:themeColor="accent2" w:sz="4" w:space="0"/>
                    <w:right w:val="double" w:color="ED7D31" w:themeColor="accent2" w:sz="4" w:space="0"/>
                  </w:tcBorders>
                  <w:vAlign w:val="center"/>
                </w:tcPr>
                <w:p w:rsidRPr="004D7B19" w:rsidR="00973AA7" w:rsidP="007D78CE" w:rsidRDefault="00973AA7" w14:paraId="10A5E26A"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iCs/>
                      <w:lang w:val="en-GB"/>
                    </w:rPr>
                  </w:pPr>
                  <w:r w:rsidRPr="004D7B19">
                    <w:rPr>
                      <w:b/>
                      <w:iCs/>
                      <w:lang w:val="en-GB"/>
                    </w:rPr>
                    <w:t>1.8%</w:t>
                  </w:r>
                </w:p>
              </w:tc>
              <w:tc>
                <w:tcPr>
                  <w:tcW w:w="0" w:type="auto"/>
                  <w:tcBorders>
                    <w:left w:val="double" w:color="ED7D31" w:themeColor="accent2" w:sz="4" w:space="0"/>
                  </w:tcBorders>
                  <w:vAlign w:val="center"/>
                </w:tcPr>
                <w:p w:rsidRPr="004D7B19" w:rsidR="00973AA7" w:rsidP="007D78CE" w:rsidRDefault="00973AA7" w14:paraId="46EBBB39"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iCs/>
                      <w:lang w:val="en-GB"/>
                    </w:rPr>
                  </w:pPr>
                  <w:r w:rsidRPr="004D7B19">
                    <w:rPr>
                      <w:b/>
                      <w:iCs/>
                      <w:lang w:val="en-GB"/>
                    </w:rPr>
                    <w:t>4%</w:t>
                  </w:r>
                </w:p>
              </w:tc>
              <w:tc>
                <w:tcPr>
                  <w:tcW w:w="0" w:type="auto"/>
                  <w:tcBorders>
                    <w:left w:val="double" w:color="ED7D31" w:themeColor="accent2" w:sz="4" w:space="0"/>
                  </w:tcBorders>
                  <w:vAlign w:val="center"/>
                </w:tcPr>
                <w:p w:rsidRPr="004D7B19" w:rsidR="002E0AE6" w:rsidP="00160313" w:rsidRDefault="002E0AE6" w14:paraId="5C7A54D2" w14:textId="77777777">
                  <w:pPr>
                    <w:jc w:val="center"/>
                    <w:cnfStyle w:val="000000100000" w:firstRow="0" w:lastRow="0" w:firstColumn="0" w:lastColumn="0" w:oddVBand="0" w:evenVBand="0" w:oddHBand="1" w:evenHBand="0" w:firstRowFirstColumn="0" w:firstRowLastColumn="0" w:lastRowFirstColumn="0" w:lastRowLastColumn="0"/>
                    <w:rPr>
                      <w:b/>
                      <w:iCs/>
                      <w:lang w:val="en-GB"/>
                    </w:rPr>
                  </w:pPr>
                  <w:r w:rsidRPr="004D7B19">
                    <w:rPr>
                      <w:b/>
                      <w:iCs/>
                      <w:lang w:val="en-GB"/>
                    </w:rPr>
                    <w:t>0.7%</w:t>
                  </w:r>
                </w:p>
              </w:tc>
            </w:tr>
            <w:tr w:rsidRPr="004D7B19" w:rsidR="00973AA7" w:rsidTr="002E7B03" w14:paraId="3BC3B38B" w14:textId="77777777">
              <w:trPr>
                <w:trHeight w:val="555"/>
                <w:jc w:val="center"/>
              </w:trPr>
              <w:tc>
                <w:tcPr>
                  <w:cnfStyle w:val="001000000000" w:firstRow="0" w:lastRow="0" w:firstColumn="1" w:lastColumn="0" w:oddVBand="0" w:evenVBand="0" w:oddHBand="0" w:evenHBand="0" w:firstRowFirstColumn="0" w:firstRowLastColumn="0" w:lastRowFirstColumn="0" w:lastRowLastColumn="0"/>
                  <w:tcW w:w="0" w:type="auto"/>
                  <w:tcBorders>
                    <w:right w:val="double" w:color="ED7D31" w:themeColor="accent2" w:sz="4" w:space="0"/>
                  </w:tcBorders>
                  <w:vAlign w:val="center"/>
                </w:tcPr>
                <w:p w:rsidRPr="004D7B19" w:rsidR="00973AA7" w:rsidP="007D78CE" w:rsidRDefault="00973AA7" w14:paraId="25AF89F0" w14:textId="77777777">
                  <w:pPr>
                    <w:spacing w:line="259" w:lineRule="auto"/>
                    <w:jc w:val="center"/>
                    <w:rPr>
                      <w:iCs/>
                      <w:lang w:val="en-GB"/>
                    </w:rPr>
                  </w:pPr>
                  <w:r w:rsidRPr="004D7B19">
                    <w:rPr>
                      <w:iCs/>
                      <w:lang w:val="en-GB"/>
                    </w:rPr>
                    <w:t>EV Street</w:t>
                  </w:r>
                </w:p>
              </w:tc>
              <w:tc>
                <w:tcPr>
                  <w:tcW w:w="0" w:type="auto"/>
                  <w:tcBorders>
                    <w:left w:val="double" w:color="ED7D31" w:themeColor="accent2" w:sz="4" w:space="0"/>
                    <w:right w:val="double" w:color="ED7D31" w:themeColor="accent2" w:sz="4" w:space="0"/>
                  </w:tcBorders>
                  <w:vAlign w:val="center"/>
                </w:tcPr>
                <w:p w:rsidRPr="004D7B19" w:rsidR="00973AA7" w:rsidP="007D78CE" w:rsidRDefault="00973AA7" w14:paraId="5A4B90C8" w14:textId="77777777">
                  <w:pPr>
                    <w:spacing w:line="259" w:lineRule="auto"/>
                    <w:jc w:val="center"/>
                    <w:cnfStyle w:val="000000000000" w:firstRow="0" w:lastRow="0" w:firstColumn="0" w:lastColumn="0" w:oddVBand="0" w:evenVBand="0" w:oddHBand="0" w:evenHBand="0" w:firstRowFirstColumn="0" w:firstRowLastColumn="0" w:lastRowFirstColumn="0" w:lastRowLastColumn="0"/>
                    <w:rPr>
                      <w:b/>
                      <w:iCs/>
                      <w:lang w:val="en-GB"/>
                    </w:rPr>
                  </w:pPr>
                  <w:r w:rsidRPr="004D7B19">
                    <w:rPr>
                      <w:b/>
                      <w:iCs/>
                      <w:lang w:val="en-GB"/>
                    </w:rPr>
                    <w:t>16%</w:t>
                  </w:r>
                </w:p>
              </w:tc>
              <w:tc>
                <w:tcPr>
                  <w:tcW w:w="0" w:type="auto"/>
                  <w:tcBorders>
                    <w:left w:val="double" w:color="ED7D31" w:themeColor="accent2" w:sz="4" w:space="0"/>
                  </w:tcBorders>
                  <w:vAlign w:val="center"/>
                </w:tcPr>
                <w:p w:rsidRPr="004D7B19" w:rsidR="00973AA7" w:rsidP="007D78CE" w:rsidRDefault="00973AA7" w14:paraId="1FFE2545" w14:textId="77777777">
                  <w:pPr>
                    <w:spacing w:line="259" w:lineRule="auto"/>
                    <w:jc w:val="center"/>
                    <w:cnfStyle w:val="000000000000" w:firstRow="0" w:lastRow="0" w:firstColumn="0" w:lastColumn="0" w:oddVBand="0" w:evenVBand="0" w:oddHBand="0" w:evenHBand="0" w:firstRowFirstColumn="0" w:firstRowLastColumn="0" w:lastRowFirstColumn="0" w:lastRowLastColumn="0"/>
                    <w:rPr>
                      <w:b/>
                      <w:iCs/>
                      <w:lang w:val="en-GB"/>
                    </w:rPr>
                  </w:pPr>
                  <w:r w:rsidRPr="004D7B19">
                    <w:rPr>
                      <w:b/>
                      <w:iCs/>
                      <w:lang w:val="en-GB"/>
                    </w:rPr>
                    <w:t>7%</w:t>
                  </w:r>
                </w:p>
              </w:tc>
              <w:tc>
                <w:tcPr>
                  <w:tcW w:w="0" w:type="auto"/>
                  <w:tcBorders>
                    <w:left w:val="double" w:color="ED7D31" w:themeColor="accent2" w:sz="4" w:space="0"/>
                  </w:tcBorders>
                  <w:vAlign w:val="center"/>
                </w:tcPr>
                <w:p w:rsidRPr="004D7B19" w:rsidR="00160313" w:rsidP="00160313" w:rsidRDefault="00160313" w14:paraId="73E88F05" w14:textId="77777777">
                  <w:pPr>
                    <w:jc w:val="center"/>
                    <w:cnfStyle w:val="000000000000" w:firstRow="0" w:lastRow="0" w:firstColumn="0" w:lastColumn="0" w:oddVBand="0" w:evenVBand="0" w:oddHBand="0" w:evenHBand="0" w:firstRowFirstColumn="0" w:firstRowLastColumn="0" w:lastRowFirstColumn="0" w:lastRowLastColumn="0"/>
                    <w:rPr>
                      <w:b/>
                      <w:iCs/>
                      <w:lang w:val="en-GB"/>
                    </w:rPr>
                  </w:pPr>
                  <w:r w:rsidRPr="004D7B19">
                    <w:rPr>
                      <w:b/>
                      <w:iCs/>
                      <w:lang w:val="en-GB"/>
                    </w:rPr>
                    <w:t>2.8%</w:t>
                  </w:r>
                </w:p>
              </w:tc>
            </w:tr>
          </w:tbl>
          <w:p w:rsidRPr="009A34B5" w:rsidR="00C24548" w:rsidP="00C24548" w:rsidRDefault="00C24548" w14:paraId="3B14F69B" w14:textId="2A06D8FC">
            <w:pPr>
              <w:pStyle w:val="Bijschrift"/>
              <w:rPr>
                <w:lang w:val="en-GB"/>
              </w:rPr>
            </w:pPr>
            <w:r w:rsidRPr="00E97E4D">
              <w:rPr>
                <w:lang w:val="en-GB"/>
              </w:rPr>
              <w:t xml:space="preserve">Table </w:t>
            </w:r>
            <w:r w:rsidRPr="00E97E4D">
              <w:rPr>
                <w:lang w:val="en-GB"/>
              </w:rPr>
              <w:fldChar w:fldCharType="begin"/>
            </w:r>
            <w:r w:rsidRPr="00E97E4D">
              <w:rPr>
                <w:lang w:val="en-GB"/>
              </w:rPr>
              <w:instrText xml:space="preserve"> SEQ Table \* ARABIC </w:instrText>
            </w:r>
            <w:r w:rsidRPr="00E97E4D">
              <w:rPr>
                <w:lang w:val="en-GB"/>
              </w:rPr>
              <w:fldChar w:fldCharType="separate"/>
            </w:r>
            <w:r>
              <w:rPr>
                <w:noProof/>
                <w:lang w:val="en-GB"/>
              </w:rPr>
              <w:t>15</w:t>
            </w:r>
            <w:r w:rsidRPr="00E97E4D">
              <w:rPr>
                <w:lang w:val="en-GB"/>
              </w:rPr>
              <w:fldChar w:fldCharType="end"/>
            </w:r>
            <w:r w:rsidRPr="00E97E4D">
              <w:rPr>
                <w:lang w:val="en-GB"/>
              </w:rPr>
              <w:t xml:space="preserve"> </w:t>
            </w:r>
            <w:r>
              <w:rPr>
                <w:lang w:val="en-GB"/>
              </w:rPr>
              <w:t>results KPI</w:t>
            </w:r>
            <w:r w:rsidR="00303036">
              <w:rPr>
                <w:lang w:val="en-GB"/>
              </w:rPr>
              <w:t>4</w:t>
            </w:r>
            <w:r>
              <w:rPr>
                <w:lang w:val="en-GB"/>
              </w:rPr>
              <w:t xml:space="preserve"> for </w:t>
            </w:r>
            <w:r w:rsidR="00303036">
              <w:rPr>
                <w:lang w:val="en-GB"/>
              </w:rPr>
              <w:t>E</w:t>
            </w:r>
            <w:r>
              <w:rPr>
                <w:lang w:val="en-GB"/>
              </w:rPr>
              <w:t>V</w:t>
            </w:r>
          </w:p>
          <w:p w:rsidRPr="004D7B19" w:rsidR="00973AA7" w:rsidP="007D78CE" w:rsidRDefault="00FF5E63" w14:paraId="6B5471C6" w14:textId="77777777">
            <w:pPr>
              <w:rPr>
                <w:iCs/>
                <w:lang w:val="en-GB"/>
              </w:rPr>
            </w:pPr>
            <w:r>
              <w:rPr>
                <w:iCs/>
                <w:lang w:val="en-GB"/>
              </w:rPr>
              <w:t xml:space="preserve">Available </w:t>
            </w:r>
            <w:r w:rsidR="00C16DDE">
              <w:rPr>
                <w:iCs/>
                <w:lang w:val="en-GB"/>
              </w:rPr>
              <w:t>EV</w:t>
            </w:r>
            <w:r>
              <w:rPr>
                <w:iCs/>
                <w:lang w:val="en-GB"/>
              </w:rPr>
              <w:t xml:space="preserve"> capacity for smart charging on both congestion points is very low</w:t>
            </w:r>
            <w:r w:rsidR="00A25F4A">
              <w:rPr>
                <w:iCs/>
                <w:lang w:val="en-GB"/>
              </w:rPr>
              <w:t xml:space="preserve">. </w:t>
            </w:r>
            <w:r w:rsidR="00F03ED8">
              <w:rPr>
                <w:iCs/>
                <w:lang w:val="en-GB"/>
              </w:rPr>
              <w:t xml:space="preserve">Therefore, this KPI for EV is </w:t>
            </w:r>
            <w:r w:rsidR="00D3547F">
              <w:rPr>
                <w:iCs/>
                <w:lang w:val="en-GB"/>
              </w:rPr>
              <w:t xml:space="preserve">as </w:t>
            </w:r>
            <w:r w:rsidR="00F03ED8">
              <w:rPr>
                <w:iCs/>
                <w:lang w:val="en-GB"/>
              </w:rPr>
              <w:t>low as expected.</w:t>
            </w:r>
          </w:p>
          <w:p w:rsidRPr="004D7B19" w:rsidR="00973AA7" w:rsidRDefault="00973AA7" w14:paraId="219DA7E7" w14:textId="77777777">
            <w:pPr>
              <w:rPr>
                <w:lang w:val="en-GB"/>
              </w:rPr>
            </w:pPr>
          </w:p>
        </w:tc>
        <w:tc>
          <w:tcPr>
            <w:tcW w:w="799" w:type="dxa"/>
            <w:tcMar>
              <w:top w:w="0" w:type="dxa"/>
              <w:left w:w="108" w:type="dxa"/>
              <w:bottom w:w="0" w:type="dxa"/>
              <w:right w:w="108" w:type="dxa"/>
            </w:tcMar>
            <w:vAlign w:val="center"/>
          </w:tcPr>
          <w:p w:rsidRPr="004D7B19" w:rsidR="00973AA7" w:rsidP="007D78CE" w:rsidRDefault="00973AA7" w14:paraId="383EFCD8" w14:textId="77777777">
            <w:pPr>
              <w:rPr>
                <w:lang w:val="en-GB"/>
              </w:rPr>
            </w:pPr>
          </w:p>
        </w:tc>
      </w:tr>
    </w:tbl>
    <w:p w:rsidRPr="004D7B19" w:rsidR="00973AA7" w:rsidP="00973AA7" w:rsidRDefault="00973AA7" w14:paraId="5DA0C484" w14:textId="77777777">
      <w:pPr>
        <w:pStyle w:val="Kop3"/>
        <w:rPr>
          <w:sz w:val="22"/>
          <w:szCs w:val="22"/>
          <w:lang w:val="en-GB"/>
        </w:rPr>
      </w:pPr>
      <w:bookmarkStart w:name="_Toc22719849" w:id="71"/>
      <w:bookmarkStart w:name="_Toc26999354" w:id="72"/>
      <w:r w:rsidRPr="004D7B19">
        <w:rPr>
          <w:sz w:val="22"/>
          <w:szCs w:val="22"/>
          <w:lang w:val="en-GB"/>
        </w:rPr>
        <w:t>KPI</w:t>
      </w:r>
      <w:r w:rsidRPr="004D7B19" w:rsidR="00395E61">
        <w:rPr>
          <w:sz w:val="22"/>
          <w:szCs w:val="22"/>
          <w:lang w:val="en-GB"/>
        </w:rPr>
        <w:t xml:space="preserve"> </w:t>
      </w:r>
      <w:r w:rsidRPr="004D7B19">
        <w:rPr>
          <w:sz w:val="22"/>
          <w:szCs w:val="22"/>
          <w:lang w:val="en-GB"/>
        </w:rPr>
        <w:t>7</w:t>
      </w:r>
      <w:r w:rsidRPr="004D7B19" w:rsidR="007272B3">
        <w:rPr>
          <w:sz w:val="22"/>
          <w:szCs w:val="22"/>
          <w:lang w:val="en-GB"/>
        </w:rPr>
        <w:t>.</w:t>
      </w:r>
      <w:r w:rsidRPr="004D7B19">
        <w:rPr>
          <w:sz w:val="22"/>
          <w:szCs w:val="22"/>
          <w:lang w:val="en-GB"/>
        </w:rPr>
        <w:t>1</w:t>
      </w:r>
      <w:r w:rsidRPr="004D7B19" w:rsidR="007272B3">
        <w:rPr>
          <w:sz w:val="22"/>
          <w:szCs w:val="22"/>
          <w:lang w:val="en-GB"/>
        </w:rPr>
        <w:t xml:space="preserve"> -</w:t>
      </w:r>
      <w:r w:rsidRPr="004D7B19">
        <w:rPr>
          <w:sz w:val="22"/>
          <w:szCs w:val="22"/>
          <w:lang w:val="en-GB"/>
        </w:rPr>
        <w:t xml:space="preserve"> Storage Availability</w:t>
      </w:r>
      <w:bookmarkEnd w:id="71"/>
      <w:bookmarkEnd w:id="72"/>
    </w:p>
    <w:p w:rsidRPr="004D7B19" w:rsidR="00973AA7" w:rsidP="00973AA7" w:rsidRDefault="00973AA7" w14:paraId="7B9FF2C9" w14:textId="77777777">
      <w:pPr>
        <w:rPr>
          <w:lang w:val="en-GB"/>
        </w:rPr>
      </w:pPr>
    </w:p>
    <w:p w:rsidRPr="001A0F29" w:rsidR="00973AA7" w:rsidP="00973AA7" w:rsidRDefault="001A0F29" w14:paraId="42320C5E" w14:textId="77777777">
      <w:pPr>
        <w:rPr>
          <w:lang w:val="en-GB"/>
        </w:rPr>
      </w:pPr>
      <w:r w:rsidRPr="001A0F29">
        <w:rPr>
          <w:lang w:val="en-GB"/>
        </w:rPr>
        <w:t>Due to technical problems the SSU wasn’t available in the months 8, 9 and 10.</w:t>
      </w:r>
      <w:r>
        <w:rPr>
          <w:lang w:val="en-GB"/>
        </w:rPr>
        <w:t xml:space="preserve"> A simulation model of the battery had to been used for the scenario’s. Therefore the availability is </w:t>
      </w:r>
      <w:r w:rsidRPr="001A0F29" w:rsidR="00973AA7">
        <w:rPr>
          <w:lang w:val="en-GB"/>
        </w:rPr>
        <w:t xml:space="preserve">0% for real </w:t>
      </w:r>
      <w:r w:rsidR="00D14DE7">
        <w:rPr>
          <w:lang w:val="en-GB"/>
        </w:rPr>
        <w:t>battery</w:t>
      </w:r>
      <w:r>
        <w:rPr>
          <w:lang w:val="en-GB"/>
        </w:rPr>
        <w:t xml:space="preserve"> and </w:t>
      </w:r>
      <w:r w:rsidRPr="001A0F29" w:rsidR="00973AA7">
        <w:rPr>
          <w:lang w:val="en-GB"/>
        </w:rPr>
        <w:t xml:space="preserve">99% for simulation </w:t>
      </w:r>
      <w:r w:rsidR="00D14DE7">
        <w:rPr>
          <w:lang w:val="en-GB"/>
        </w:rPr>
        <w:t>battery</w:t>
      </w:r>
      <w:r>
        <w:rPr>
          <w:lang w:val="en-GB"/>
        </w:rPr>
        <w:t>.</w:t>
      </w:r>
    </w:p>
    <w:p w:rsidRPr="004D7B19" w:rsidR="00973AA7" w:rsidP="00973AA7" w:rsidRDefault="00973AA7" w14:paraId="15115C06" w14:textId="77777777">
      <w:pPr>
        <w:rPr>
          <w:lang w:val="en-GB"/>
        </w:rPr>
      </w:pPr>
    </w:p>
    <w:p w:rsidRPr="004D7B19" w:rsidR="00973AA7" w:rsidP="00973AA7" w:rsidRDefault="00973AA7" w14:paraId="56041EE8" w14:textId="77777777">
      <w:pPr>
        <w:rPr>
          <w:lang w:val="en-GB"/>
        </w:rPr>
      </w:pPr>
    </w:p>
    <w:p w:rsidRPr="004D7B19" w:rsidR="00973AA7" w:rsidP="00973AA7" w:rsidRDefault="00973AA7" w14:paraId="7722841E" w14:textId="77777777">
      <w:pPr>
        <w:pStyle w:val="Kop3"/>
        <w:rPr>
          <w:sz w:val="22"/>
          <w:szCs w:val="22"/>
          <w:lang w:val="en-GB"/>
        </w:rPr>
      </w:pPr>
      <w:bookmarkStart w:name="_Toc22719850" w:id="73"/>
      <w:bookmarkStart w:name="_Toc26999355" w:id="74"/>
      <w:r w:rsidRPr="004D7B19">
        <w:rPr>
          <w:sz w:val="22"/>
          <w:szCs w:val="22"/>
          <w:lang w:val="en-GB"/>
        </w:rPr>
        <w:t>KPI</w:t>
      </w:r>
      <w:r w:rsidRPr="004D7B19" w:rsidR="007272B3">
        <w:rPr>
          <w:sz w:val="22"/>
          <w:szCs w:val="22"/>
          <w:lang w:val="en-GB"/>
        </w:rPr>
        <w:t xml:space="preserve">  7.2 -</w:t>
      </w:r>
      <w:r w:rsidRPr="004D7B19">
        <w:rPr>
          <w:sz w:val="22"/>
          <w:szCs w:val="22"/>
          <w:lang w:val="en-GB"/>
        </w:rPr>
        <w:t xml:space="preserve"> Storage Efficiency</w:t>
      </w:r>
      <w:bookmarkEnd w:id="73"/>
      <w:bookmarkEnd w:id="74"/>
    </w:p>
    <w:p w:rsidRPr="004D7B19" w:rsidR="00973AA7" w:rsidP="00973AA7" w:rsidRDefault="00973AA7" w14:paraId="02336AF0" w14:textId="77777777">
      <w:pPr>
        <w:rPr>
          <w:lang w:val="en-GB"/>
        </w:rPr>
      </w:pPr>
    </w:p>
    <w:p w:rsidRPr="00C36778" w:rsidR="00303036" w:rsidP="00973AA7" w:rsidRDefault="00303036" w14:paraId="2F54A5CF" w14:textId="2E051335">
      <w:pPr>
        <w:rPr>
          <w:lang w:val="en-GB"/>
        </w:rPr>
      </w:pPr>
      <w:r w:rsidRPr="00C36778">
        <w:rPr>
          <w:lang w:val="en-GB"/>
        </w:rPr>
        <w:t>The storag</w:t>
      </w:r>
      <w:r w:rsidRPr="00C36778" w:rsidR="00834D8D">
        <w:rPr>
          <w:lang w:val="en-GB"/>
        </w:rPr>
        <w:t xml:space="preserve">e </w:t>
      </w:r>
      <w:r w:rsidRPr="00C36778" w:rsidR="00C36778">
        <w:rPr>
          <w:lang w:val="en-GB"/>
        </w:rPr>
        <w:t>efficiency</w:t>
      </w:r>
      <w:r w:rsidRPr="00C36778" w:rsidR="00834D8D">
        <w:rPr>
          <w:lang w:val="en-GB"/>
        </w:rPr>
        <w:t xml:space="preserve"> is 100% for the simulation battery. Due to problems with the real battery </w:t>
      </w:r>
      <w:r w:rsidRPr="00C36778" w:rsidR="00C36778">
        <w:rPr>
          <w:lang w:val="en-GB"/>
        </w:rPr>
        <w:t>the efficiency is 0%</w:t>
      </w:r>
    </w:p>
    <w:p w:rsidRPr="004D7B19" w:rsidR="00973AA7" w:rsidP="00973AA7" w:rsidRDefault="00973AA7" w14:paraId="3773C68C" w14:textId="77777777">
      <w:pPr>
        <w:rPr>
          <w:lang w:val="en-GB"/>
        </w:rPr>
      </w:pPr>
    </w:p>
    <w:p w:rsidRPr="004D7B19" w:rsidR="00973AA7" w:rsidP="00973AA7" w:rsidRDefault="00973AA7" w14:paraId="6F94A8FF" w14:textId="77777777">
      <w:pPr>
        <w:pStyle w:val="Kop3"/>
        <w:rPr>
          <w:sz w:val="22"/>
          <w:szCs w:val="22"/>
          <w:lang w:val="en-GB"/>
        </w:rPr>
      </w:pPr>
      <w:bookmarkStart w:name="_Toc22719851" w:id="75"/>
      <w:bookmarkStart w:name="_Toc26999356" w:id="76"/>
      <w:r w:rsidRPr="004D7B19">
        <w:rPr>
          <w:sz w:val="22"/>
          <w:szCs w:val="22"/>
          <w:lang w:val="en-GB"/>
        </w:rPr>
        <w:t>KPI</w:t>
      </w:r>
      <w:r w:rsidRPr="004D7B19" w:rsidR="007272B3">
        <w:rPr>
          <w:sz w:val="22"/>
          <w:szCs w:val="22"/>
          <w:lang w:val="en-GB"/>
        </w:rPr>
        <w:t xml:space="preserve">  7.</w:t>
      </w:r>
      <w:r w:rsidRPr="004D7B19">
        <w:rPr>
          <w:sz w:val="22"/>
          <w:szCs w:val="22"/>
          <w:lang w:val="en-GB"/>
        </w:rPr>
        <w:t>3</w:t>
      </w:r>
      <w:r w:rsidRPr="004D7B19" w:rsidR="00C815B7">
        <w:rPr>
          <w:sz w:val="22"/>
          <w:szCs w:val="22"/>
          <w:lang w:val="en-GB"/>
        </w:rPr>
        <w:t xml:space="preserve"> -</w:t>
      </w:r>
      <w:r w:rsidRPr="004D7B19">
        <w:rPr>
          <w:sz w:val="22"/>
          <w:szCs w:val="22"/>
          <w:lang w:val="en-GB"/>
        </w:rPr>
        <w:t xml:space="preserve"> Impact on the grid</w:t>
      </w:r>
      <w:bookmarkEnd w:id="75"/>
      <w:bookmarkEnd w:id="76"/>
    </w:p>
    <w:p w:rsidRPr="004D7B19" w:rsidR="00973AA7" w:rsidP="00973AA7" w:rsidRDefault="00973AA7" w14:paraId="35242B0F" w14:textId="77777777">
      <w:pPr>
        <w:rPr>
          <w:lang w:val="en-GB"/>
        </w:rPr>
      </w:pPr>
      <w:r w:rsidRPr="004D7B19">
        <w:rPr>
          <w:lang w:val="en-GB"/>
        </w:rPr>
        <w:t>This KPI has been divided into three parts</w:t>
      </w:r>
      <w:r w:rsidRPr="004D7B19" w:rsidR="008F0885">
        <w:rPr>
          <w:lang w:val="en-GB"/>
        </w:rPr>
        <w:t xml:space="preserve">: </w:t>
      </w:r>
      <w:r w:rsidRPr="004D7B19">
        <w:rPr>
          <w:lang w:val="en-GB"/>
        </w:rPr>
        <w:t xml:space="preserve">shifted energy of </w:t>
      </w:r>
      <w:r w:rsidRPr="004D7B19" w:rsidR="008F0885">
        <w:rPr>
          <w:lang w:val="en-GB"/>
        </w:rPr>
        <w:t xml:space="preserve">the </w:t>
      </w:r>
      <w:r w:rsidR="00244639">
        <w:rPr>
          <w:lang w:val="en-GB"/>
        </w:rPr>
        <w:t>battery</w:t>
      </w:r>
      <w:r w:rsidRPr="004D7B19">
        <w:rPr>
          <w:lang w:val="en-GB"/>
        </w:rPr>
        <w:t>, PV curtailment which is considered as load shedding, and contribution to ancillary services which is defined as the difference between the trade with DSO and trade with the markets in general.</w:t>
      </w:r>
    </w:p>
    <w:p w:rsidRPr="004D7B19" w:rsidR="00973AA7" w:rsidP="00973AA7" w:rsidRDefault="00973AA7" w14:paraId="4794B1FE" w14:textId="77777777">
      <w:pPr>
        <w:rPr>
          <w:lang w:val="en-GB"/>
        </w:rPr>
      </w:pPr>
    </w:p>
    <w:p w:rsidRPr="004D7B19" w:rsidR="00973AA7" w:rsidP="00E97E4D" w:rsidRDefault="00973AA7" w14:paraId="2E7D4B6B" w14:textId="77777777">
      <w:pPr>
        <w:rPr>
          <w:b/>
          <w:lang w:val="en-GB"/>
        </w:rPr>
      </w:pPr>
      <w:r w:rsidRPr="004D7B19">
        <w:rPr>
          <w:b/>
          <w:lang w:val="en-GB"/>
        </w:rPr>
        <w:t xml:space="preserve">Shifted Energy of </w:t>
      </w:r>
      <w:r w:rsidR="00244639">
        <w:rPr>
          <w:b/>
          <w:lang w:val="en-GB"/>
        </w:rPr>
        <w:t>SSU</w:t>
      </w:r>
      <w:r w:rsidRPr="004D7B19">
        <w:rPr>
          <w:b/>
          <w:lang w:val="en-GB"/>
        </w:rPr>
        <w:t>:</w:t>
      </w:r>
    </w:p>
    <w:p w:rsidRPr="004D7B19" w:rsidR="00973AA7" w:rsidP="00973AA7" w:rsidRDefault="00973AA7" w14:paraId="17C3222A" w14:textId="77777777">
      <w:pPr>
        <w:rPr>
          <w:b/>
          <w:lang w:val="en-GB"/>
        </w:rPr>
      </w:pPr>
    </w:p>
    <w:p w:rsidRPr="004D7B19" w:rsidR="00973AA7" w:rsidP="00973AA7" w:rsidRDefault="00524BA2" w14:paraId="34025404" w14:textId="77777777">
      <w:pPr>
        <w:rPr>
          <w:lang w:val="en-GB"/>
        </w:rPr>
      </w:pPr>
      <m:oMathPara>
        <m:oMath>
          <m:f>
            <m:fPr>
              <m:ctrlPr>
                <w:rPr>
                  <w:rFonts w:ascii="Cambria Math" w:hAnsi="Cambria Math"/>
                  <w:lang w:val="en-GB"/>
                </w:rPr>
              </m:ctrlPr>
            </m:fPr>
            <m:num>
              <m:r>
                <m:rPr>
                  <m:sty m:val="p"/>
                </m:rPr>
                <w:rPr>
                  <w:rFonts w:ascii="Cambria Math" w:hAnsi="Cambria Math"/>
                  <w:lang w:val="en-GB"/>
                </w:rPr>
                <m:t xml:space="preserve">Sum of all PTUs of Flex Order for battery </m:t>
              </m:r>
              <m:d>
                <m:dPr>
                  <m:ctrlPr>
                    <w:rPr>
                      <w:rFonts w:ascii="Cambria Math" w:hAnsi="Cambria Math"/>
                      <w:lang w:val="en-GB"/>
                    </w:rPr>
                  </m:ctrlPr>
                </m:dPr>
                <m:e>
                  <m:r>
                    <m:rPr>
                      <m:sty m:val="p"/>
                    </m:rPr>
                    <w:rPr>
                      <w:rFonts w:ascii="Cambria Math" w:hAnsi="Cambria Math"/>
                      <w:lang w:val="en-GB"/>
                    </w:rPr>
                    <m:t>kW</m:t>
                  </m:r>
                </m:e>
              </m:d>
            </m:num>
            <m:den>
              <m:r>
                <m:rPr>
                  <m:sty m:val="p"/>
                </m:rPr>
                <w:rPr>
                  <w:rFonts w:ascii="Cambria Math" w:hAnsi="Cambria Math"/>
                  <w:lang w:val="en-GB"/>
                </w:rPr>
                <m:t xml:space="preserve">Total power consumption based on the load forecast </m:t>
              </m:r>
              <m:d>
                <m:dPr>
                  <m:ctrlPr>
                    <w:rPr>
                      <w:rFonts w:ascii="Cambria Math" w:hAnsi="Cambria Math"/>
                      <w:lang w:val="en-GB"/>
                    </w:rPr>
                  </m:ctrlPr>
                </m:dPr>
                <m:e>
                  <m:r>
                    <m:rPr>
                      <m:sty m:val="p"/>
                    </m:rPr>
                    <w:rPr>
                      <w:rFonts w:ascii="Cambria Math" w:hAnsi="Cambria Math"/>
                      <w:lang w:val="en-GB"/>
                    </w:rPr>
                    <m:t>kW</m:t>
                  </m:r>
                </m:e>
              </m:d>
            </m:den>
          </m:f>
          <m:r>
            <m:rPr>
              <m:sty m:val="p"/>
            </m:rPr>
            <w:rPr>
              <w:rFonts w:ascii="Cambria Math" w:hAnsi="Cambria Math"/>
              <w:lang w:val="en-GB"/>
            </w:rPr>
            <m:t xml:space="preserve"> ×100</m:t>
          </m:r>
        </m:oMath>
      </m:oMathPara>
    </w:p>
    <w:p w:rsidR="00973AA7" w:rsidP="00973AA7" w:rsidRDefault="00973AA7" w14:paraId="1A1431D0" w14:textId="77777777">
      <w:pPr>
        <w:rPr>
          <w:lang w:val="en-GB"/>
        </w:rPr>
      </w:pPr>
    </w:p>
    <w:p w:rsidRPr="004D7B19" w:rsidR="00ED79D2" w:rsidP="00ED79D2" w:rsidRDefault="00ED79D2" w14:paraId="13C7BAA7" w14:textId="77777777">
      <w:pPr>
        <w:rPr>
          <w:b/>
          <w:lang w:val="en-GB"/>
        </w:rPr>
      </w:pPr>
      <w:r w:rsidRPr="004D7B19">
        <w:rPr>
          <w:b/>
          <w:lang w:val="en-GB"/>
        </w:rPr>
        <w:t>Approach:</w:t>
      </w:r>
    </w:p>
    <w:p w:rsidRPr="004D7B19" w:rsidR="00ED79D2" w:rsidP="00ED79D2" w:rsidRDefault="00ED79D2" w14:paraId="70505415" w14:textId="77777777">
      <w:pPr>
        <w:rPr>
          <w:lang w:val="en-GB"/>
        </w:rPr>
      </w:pPr>
    </w:p>
    <w:p w:rsidR="00ED79D2" w:rsidP="00ED79D2" w:rsidRDefault="00ED79D2" w14:paraId="54B6AB67" w14:textId="77777777">
      <w:pPr>
        <w:rPr>
          <w:lang w:val="en-GB"/>
        </w:rPr>
      </w:pPr>
      <w:r w:rsidRPr="004D7B19">
        <w:rPr>
          <w:lang w:val="en-GB"/>
        </w:rPr>
        <w:t xml:space="preserve">The total power for all Flex Order PTUs on </w:t>
      </w:r>
      <w:r>
        <w:rPr>
          <w:lang w:val="en-GB"/>
        </w:rPr>
        <w:t>the</w:t>
      </w:r>
      <w:r w:rsidRPr="004D7B19">
        <w:rPr>
          <w:lang w:val="en-GB"/>
        </w:rPr>
        <w:t xml:space="preserve"> congestion point</w:t>
      </w:r>
      <w:r>
        <w:rPr>
          <w:lang w:val="en-GB"/>
        </w:rPr>
        <w:t xml:space="preserve"> where battery is located is calculated. Then it is</w:t>
      </w:r>
      <w:r w:rsidRPr="004D7B19">
        <w:rPr>
          <w:lang w:val="en-GB"/>
        </w:rPr>
        <w:t xml:space="preserve"> divided by the total power of load forecast </w:t>
      </w:r>
      <w:r>
        <w:rPr>
          <w:lang w:val="en-GB"/>
        </w:rPr>
        <w:t xml:space="preserve">including the </w:t>
      </w:r>
      <w:r w:rsidRPr="004D7B19">
        <w:rPr>
          <w:lang w:val="en-GB"/>
        </w:rPr>
        <w:t xml:space="preserve">inflexible load forecast </w:t>
      </w:r>
      <w:r>
        <w:rPr>
          <w:lang w:val="en-GB"/>
        </w:rPr>
        <w:t>plus</w:t>
      </w:r>
      <w:r w:rsidRPr="004D7B19">
        <w:rPr>
          <w:lang w:val="en-GB"/>
        </w:rPr>
        <w:t xml:space="preserve"> D-prognosis</w:t>
      </w:r>
      <w:r>
        <w:rPr>
          <w:lang w:val="en-GB"/>
        </w:rPr>
        <w:t>.</w:t>
      </w:r>
    </w:p>
    <w:p w:rsidRPr="00E97E4D" w:rsidR="00ED79D2" w:rsidP="00ED79D2" w:rsidRDefault="00ED79D2" w14:paraId="7EDA7F55" w14:textId="77777777">
      <w:pPr>
        <w:rPr>
          <w:lang w:val="en-GB"/>
        </w:rPr>
      </w:pPr>
    </w:p>
    <w:p w:rsidRPr="00E97E4D" w:rsidR="005D3544" w:rsidP="00ED79D2" w:rsidRDefault="005D3544" w14:paraId="1F53D5D2" w14:textId="77777777">
      <w:pPr>
        <w:rPr>
          <w:b/>
          <w:lang w:val="en-GB"/>
        </w:rPr>
      </w:pPr>
      <w:r w:rsidRPr="00E97E4D">
        <w:rPr>
          <w:b/>
          <w:lang w:val="en-GB"/>
        </w:rPr>
        <w:t>Results:</w:t>
      </w:r>
    </w:p>
    <w:p w:rsidRPr="005D3544" w:rsidR="00ED79D2" w:rsidP="00973AA7" w:rsidRDefault="00ED79D2" w14:paraId="6E3E892A" w14:textId="77777777">
      <w:pPr>
        <w:rPr>
          <w:lang w:val="en-GB"/>
        </w:rPr>
      </w:pPr>
    </w:p>
    <w:tbl>
      <w:tblPr>
        <w:tblStyle w:val="Rastertabel4-Accent6"/>
        <w:tblW w:w="0" w:type="auto"/>
        <w:jc w:val="center"/>
        <w:tblLook w:val="04A0" w:firstRow="1" w:lastRow="0" w:firstColumn="1" w:lastColumn="0" w:noHBand="0" w:noVBand="1"/>
      </w:tblPr>
      <w:tblGrid>
        <w:gridCol w:w="1834"/>
        <w:gridCol w:w="1834"/>
        <w:gridCol w:w="1834"/>
      </w:tblGrid>
      <w:tr w:rsidRPr="005D3544" w:rsidR="00973AA7" w:rsidTr="00CC2757" w14:paraId="44EF68A7" w14:textId="77777777">
        <w:trPr>
          <w:cnfStyle w:val="100000000000" w:firstRow="1" w:lastRow="0" w:firstColumn="0" w:lastColumn="0" w:oddVBand="0" w:evenVBand="0" w:oddHBand="0"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0" w:type="auto"/>
            <w:tcBorders>
              <w:left w:val="double" w:color="70AD47" w:themeColor="accent6" w:sz="4" w:space="0"/>
              <w:right w:val="double" w:color="70AD47" w:themeColor="accent6" w:sz="4" w:space="0"/>
            </w:tcBorders>
            <w:vAlign w:val="center"/>
          </w:tcPr>
          <w:p w:rsidRPr="005D3544" w:rsidR="00973AA7" w:rsidP="007D78CE" w:rsidRDefault="00973AA7" w14:paraId="70211314" w14:textId="77777777">
            <w:pPr>
              <w:spacing w:line="259" w:lineRule="auto"/>
              <w:jc w:val="center"/>
              <w:rPr>
                <w:sz w:val="22"/>
                <w:szCs w:val="22"/>
                <w:lang w:val="en-GB"/>
              </w:rPr>
            </w:pPr>
            <w:r w:rsidRPr="005D3544">
              <w:rPr>
                <w:lang w:val="en-GB"/>
              </w:rPr>
              <w:t>(01/08 till 31/08)</w:t>
            </w:r>
          </w:p>
        </w:tc>
        <w:tc>
          <w:tcPr>
            <w:tcW w:w="0" w:type="auto"/>
            <w:tcBorders>
              <w:left w:val="double" w:color="70AD47" w:themeColor="accent6" w:sz="4" w:space="0"/>
            </w:tcBorders>
            <w:vAlign w:val="center"/>
          </w:tcPr>
          <w:p w:rsidRPr="005D3544" w:rsidR="00973AA7" w:rsidP="007D78CE" w:rsidRDefault="00973AA7" w14:paraId="3FE5EC2A" w14:textId="77777777">
            <w:pPr>
              <w:spacing w:line="259" w:lineRule="auto"/>
              <w:jc w:val="center"/>
              <w:cnfStyle w:val="100000000000" w:firstRow="1" w:lastRow="0" w:firstColumn="0" w:lastColumn="0" w:oddVBand="0" w:evenVBand="0" w:oddHBand="0" w:evenHBand="0" w:firstRowFirstColumn="0" w:firstRowLastColumn="0" w:lastRowFirstColumn="0" w:lastRowLastColumn="0"/>
              <w:rPr>
                <w:sz w:val="22"/>
                <w:szCs w:val="22"/>
                <w:lang w:val="en-GB"/>
              </w:rPr>
            </w:pPr>
            <w:r w:rsidRPr="005D3544">
              <w:rPr>
                <w:lang w:val="en-GB"/>
              </w:rPr>
              <w:t>(01/09 till 30/09)</w:t>
            </w:r>
          </w:p>
        </w:tc>
        <w:tc>
          <w:tcPr>
            <w:tcW w:w="0" w:type="auto"/>
            <w:tcBorders>
              <w:left w:val="double" w:color="70AD47" w:themeColor="accent6" w:sz="4" w:space="0"/>
            </w:tcBorders>
            <w:vAlign w:val="center"/>
          </w:tcPr>
          <w:p w:rsidRPr="005D3544" w:rsidR="000264A4" w:rsidP="000264A4" w:rsidRDefault="000264A4" w14:paraId="72A1D182" w14:textId="77777777">
            <w:pPr>
              <w:jc w:val="center"/>
              <w:cnfStyle w:val="100000000000" w:firstRow="1" w:lastRow="0" w:firstColumn="0" w:lastColumn="0" w:oddVBand="0" w:evenVBand="0" w:oddHBand="0" w:evenHBand="0" w:firstRowFirstColumn="0" w:firstRowLastColumn="0" w:lastRowFirstColumn="0" w:lastRowLastColumn="0"/>
              <w:rPr>
                <w:lang w:val="en-GB"/>
              </w:rPr>
            </w:pPr>
            <w:r w:rsidRPr="005D3544">
              <w:rPr>
                <w:lang w:val="en-GB"/>
              </w:rPr>
              <w:t>(01/10 till 31/10)</w:t>
            </w:r>
          </w:p>
        </w:tc>
      </w:tr>
      <w:tr w:rsidRPr="005D3544" w:rsidR="00973AA7" w:rsidTr="00CC2757" w14:paraId="6A07F903" w14:textId="77777777">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0" w:type="auto"/>
            <w:tcBorders>
              <w:left w:val="double" w:color="70AD47" w:themeColor="accent6" w:sz="4" w:space="0"/>
              <w:right w:val="double" w:color="70AD47" w:themeColor="accent6" w:sz="4" w:space="0"/>
            </w:tcBorders>
            <w:vAlign w:val="center"/>
          </w:tcPr>
          <w:p w:rsidRPr="005D3544" w:rsidR="00973AA7" w:rsidP="007D78CE" w:rsidRDefault="00973AA7" w14:paraId="2F8EB565" w14:textId="77777777">
            <w:pPr>
              <w:spacing w:line="259" w:lineRule="auto"/>
              <w:jc w:val="center"/>
              <w:rPr>
                <w:b w:val="0"/>
                <w:sz w:val="22"/>
                <w:szCs w:val="22"/>
                <w:lang w:val="en-GB"/>
              </w:rPr>
            </w:pPr>
            <w:r w:rsidRPr="005D3544">
              <w:rPr>
                <w:lang w:val="en-GB"/>
              </w:rPr>
              <w:t>7%</w:t>
            </w:r>
          </w:p>
        </w:tc>
        <w:tc>
          <w:tcPr>
            <w:tcW w:w="0" w:type="auto"/>
            <w:tcBorders>
              <w:left w:val="double" w:color="70AD47" w:themeColor="accent6" w:sz="4" w:space="0"/>
            </w:tcBorders>
            <w:vAlign w:val="center"/>
          </w:tcPr>
          <w:p w:rsidRPr="005D3544" w:rsidR="00973AA7" w:rsidP="007D78CE" w:rsidRDefault="00973AA7" w14:paraId="10D1BEA8"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sz w:val="22"/>
                <w:szCs w:val="22"/>
                <w:lang w:val="en-GB"/>
              </w:rPr>
            </w:pPr>
            <w:r w:rsidRPr="005D3544">
              <w:rPr>
                <w:b/>
                <w:lang w:val="en-GB"/>
              </w:rPr>
              <w:t>9%</w:t>
            </w:r>
          </w:p>
        </w:tc>
        <w:tc>
          <w:tcPr>
            <w:tcW w:w="0" w:type="auto"/>
            <w:tcBorders>
              <w:left w:val="double" w:color="70AD47" w:themeColor="accent6" w:sz="4" w:space="0"/>
            </w:tcBorders>
            <w:vAlign w:val="center"/>
          </w:tcPr>
          <w:p w:rsidRPr="005D3544" w:rsidR="005323EC" w:rsidP="000264A4" w:rsidRDefault="005323EC" w14:paraId="598BFA23" w14:textId="77777777">
            <w:pPr>
              <w:jc w:val="center"/>
              <w:cnfStyle w:val="000000100000" w:firstRow="0" w:lastRow="0" w:firstColumn="0" w:lastColumn="0" w:oddVBand="0" w:evenVBand="0" w:oddHBand="1" w:evenHBand="0" w:firstRowFirstColumn="0" w:firstRowLastColumn="0" w:lastRowFirstColumn="0" w:lastRowLastColumn="0"/>
              <w:rPr>
                <w:b/>
                <w:lang w:val="en-GB"/>
              </w:rPr>
            </w:pPr>
            <w:r w:rsidRPr="005D3544">
              <w:rPr>
                <w:b/>
                <w:lang w:val="en-GB"/>
              </w:rPr>
              <w:t>13%</w:t>
            </w:r>
          </w:p>
        </w:tc>
      </w:tr>
    </w:tbl>
    <w:p w:rsidRPr="00F025FA" w:rsidR="00973AA7" w:rsidP="00F025FA" w:rsidRDefault="00F025FA" w14:paraId="4EE8E24C" w14:textId="60E8FB93">
      <w:pPr>
        <w:pStyle w:val="Bijschrift"/>
        <w:rPr>
          <w:lang w:val="en-GB"/>
        </w:rPr>
      </w:pPr>
      <w:r w:rsidRPr="00E97E4D">
        <w:rPr>
          <w:lang w:val="en-GB"/>
        </w:rPr>
        <w:t xml:space="preserve">Table </w:t>
      </w:r>
      <w:r w:rsidRPr="00E97E4D">
        <w:rPr>
          <w:lang w:val="en-GB"/>
        </w:rPr>
        <w:fldChar w:fldCharType="begin"/>
      </w:r>
      <w:r w:rsidRPr="00E97E4D">
        <w:rPr>
          <w:lang w:val="en-GB"/>
        </w:rPr>
        <w:instrText xml:space="preserve"> SEQ Table \* ARABIC </w:instrText>
      </w:r>
      <w:r w:rsidRPr="00E97E4D">
        <w:rPr>
          <w:lang w:val="en-GB"/>
        </w:rPr>
        <w:fldChar w:fldCharType="separate"/>
      </w:r>
      <w:r>
        <w:rPr>
          <w:noProof/>
          <w:lang w:val="en-GB"/>
        </w:rPr>
        <w:t>16</w:t>
      </w:r>
      <w:r w:rsidRPr="00E97E4D">
        <w:rPr>
          <w:lang w:val="en-GB"/>
        </w:rPr>
        <w:fldChar w:fldCharType="end"/>
      </w:r>
      <w:r w:rsidRPr="00E97E4D">
        <w:rPr>
          <w:lang w:val="en-GB"/>
        </w:rPr>
        <w:t xml:space="preserve"> </w:t>
      </w:r>
      <w:r>
        <w:rPr>
          <w:lang w:val="en-GB"/>
        </w:rPr>
        <w:t>results KPI</w:t>
      </w:r>
      <w:r w:rsidR="00D71EEF">
        <w:rPr>
          <w:lang w:val="en-GB"/>
        </w:rPr>
        <w:t>7.</w:t>
      </w:r>
      <w:r>
        <w:rPr>
          <w:lang w:val="en-GB"/>
        </w:rPr>
        <w:t xml:space="preserve">3 for </w:t>
      </w:r>
      <w:r w:rsidR="00D71EEF">
        <w:rPr>
          <w:lang w:val="en-GB"/>
        </w:rPr>
        <w:t>SSU</w:t>
      </w:r>
    </w:p>
    <w:p w:rsidRPr="003A4CEC" w:rsidR="005D3544" w:rsidP="005D3544" w:rsidRDefault="005D3544" w14:paraId="573E6143" w14:textId="77777777">
      <w:pPr>
        <w:rPr>
          <w:lang w:val="en-GB"/>
        </w:rPr>
      </w:pPr>
      <w:r w:rsidRPr="003A4CEC">
        <w:rPr>
          <w:lang w:val="en-GB"/>
        </w:rPr>
        <w:t xml:space="preserve">Normally </w:t>
      </w:r>
      <w:r w:rsidR="00FA3AAD">
        <w:rPr>
          <w:lang w:val="en-GB"/>
        </w:rPr>
        <w:t xml:space="preserve">it is </w:t>
      </w:r>
      <w:r w:rsidRPr="003A4CEC">
        <w:rPr>
          <w:lang w:val="en-GB"/>
        </w:rPr>
        <w:t>expected to be below 10%</w:t>
      </w:r>
      <w:r w:rsidR="00FA3AAD">
        <w:rPr>
          <w:lang w:val="en-GB"/>
        </w:rPr>
        <w:t>; unless</w:t>
      </w:r>
      <w:r w:rsidRPr="003A4CEC">
        <w:rPr>
          <w:lang w:val="en-GB"/>
        </w:rPr>
        <w:t xml:space="preserve"> the grid is under dimensioned as</w:t>
      </w:r>
      <w:r w:rsidR="0071337B">
        <w:rPr>
          <w:lang w:val="en-GB"/>
        </w:rPr>
        <w:t xml:space="preserve"> it is</w:t>
      </w:r>
      <w:r w:rsidR="00FA3AAD">
        <w:rPr>
          <w:lang w:val="en-GB"/>
        </w:rPr>
        <w:t xml:space="preserve"> the case</w:t>
      </w:r>
      <w:r w:rsidRPr="003A4CEC">
        <w:rPr>
          <w:lang w:val="en-GB"/>
        </w:rPr>
        <w:t xml:space="preserve"> in th</w:t>
      </w:r>
      <w:r w:rsidR="00FA3AAD">
        <w:rPr>
          <w:lang w:val="en-GB"/>
        </w:rPr>
        <w:t>is</w:t>
      </w:r>
      <w:r w:rsidRPr="003A4CEC">
        <w:rPr>
          <w:lang w:val="en-GB"/>
        </w:rPr>
        <w:t xml:space="preserve"> demonstration</w:t>
      </w:r>
      <w:r w:rsidR="00FA3AAD">
        <w:rPr>
          <w:lang w:val="en-GB"/>
        </w:rPr>
        <w:t xml:space="preserve">. Moreover, </w:t>
      </w:r>
      <w:r w:rsidR="0071337B">
        <w:rPr>
          <w:lang w:val="en-GB"/>
        </w:rPr>
        <w:t xml:space="preserve">grid </w:t>
      </w:r>
      <w:r w:rsidR="00FA3AAD">
        <w:rPr>
          <w:lang w:val="en-GB"/>
        </w:rPr>
        <w:t>congestion during October was larger than the other 2 months</w:t>
      </w:r>
      <w:r w:rsidR="0071337B">
        <w:rPr>
          <w:lang w:val="en-GB"/>
        </w:rPr>
        <w:t xml:space="preserve"> based on the received D-prognosis from SSU </w:t>
      </w:r>
      <w:r w:rsidR="00E70407">
        <w:rPr>
          <w:lang w:val="en-GB"/>
        </w:rPr>
        <w:t>aggregator.</w:t>
      </w:r>
    </w:p>
    <w:p w:rsidRPr="005D3544" w:rsidR="00973AA7" w:rsidP="00973AA7" w:rsidRDefault="00973AA7" w14:paraId="0F263783" w14:textId="77777777">
      <w:pPr>
        <w:rPr>
          <w:b/>
          <w:lang w:val="en-GB"/>
        </w:rPr>
      </w:pPr>
    </w:p>
    <w:p w:rsidRPr="005D3544" w:rsidR="00973AA7" w:rsidP="00E97E4D" w:rsidRDefault="00973AA7" w14:paraId="482C4CD8" w14:textId="77777777">
      <w:pPr>
        <w:rPr>
          <w:b/>
          <w:lang w:val="en-GB"/>
        </w:rPr>
      </w:pPr>
      <w:r w:rsidRPr="005D3544">
        <w:rPr>
          <w:b/>
          <w:lang w:val="en-GB"/>
        </w:rPr>
        <w:t xml:space="preserve">Contribution to Load Shedding </w:t>
      </w:r>
      <w:r w:rsidRPr="005D3544">
        <w:rPr>
          <w:rFonts w:ascii="Wingdings" w:hAnsi="Wingdings" w:eastAsia="Wingdings" w:cs="Wingdings"/>
          <w:b/>
          <w:lang w:val="en-GB"/>
        </w:rPr>
        <w:t></w:t>
      </w:r>
      <w:r w:rsidRPr="005D3544">
        <w:rPr>
          <w:b/>
          <w:lang w:val="en-GB"/>
        </w:rPr>
        <w:t xml:space="preserve"> PV Curtailment (only by DSO order)</w:t>
      </w:r>
    </w:p>
    <w:p w:rsidRPr="005D3544" w:rsidR="00973AA7" w:rsidP="00973AA7" w:rsidRDefault="00973AA7" w14:paraId="668CD368" w14:textId="77777777">
      <w:pPr>
        <w:rPr>
          <w:lang w:val="en-GB"/>
        </w:rPr>
      </w:pPr>
    </w:p>
    <w:p w:rsidRPr="004D7B19" w:rsidR="00973AA7" w:rsidP="00973AA7" w:rsidRDefault="00524BA2" w14:paraId="43972DEC" w14:textId="77777777">
      <w:pPr>
        <w:rPr>
          <w:lang w:val="en-GB"/>
        </w:rPr>
      </w:pPr>
      <m:oMathPara>
        <m:oMath>
          <m:f>
            <m:fPr>
              <m:ctrlPr>
                <w:rPr>
                  <w:rFonts w:ascii="Cambria Math" w:hAnsi="Cambria Math"/>
                  <w:lang w:val="en-GB"/>
                </w:rPr>
              </m:ctrlPr>
            </m:fPr>
            <m:num>
              <m:r>
                <m:rPr>
                  <m:sty m:val="p"/>
                </m:rPr>
                <w:rPr>
                  <w:rFonts w:ascii="Cambria Math" w:hAnsi="Cambria Math"/>
                  <w:lang w:val="en-GB"/>
                </w:rPr>
                <m:t>Sum of all PTUs of Flex Order for PV (kW)</m:t>
              </m:r>
            </m:num>
            <m:den>
              <m:r>
                <m:rPr>
                  <m:sty m:val="p"/>
                </m:rPr>
                <w:rPr>
                  <w:rFonts w:ascii="Cambria Math" w:hAnsi="Cambria Math"/>
                  <w:lang w:val="en-GB"/>
                </w:rPr>
                <m:t>Total power consumption based on the load forecast (kW)</m:t>
              </m:r>
            </m:den>
          </m:f>
          <m:r>
            <m:rPr>
              <m:sty m:val="p"/>
            </m:rPr>
            <w:rPr>
              <w:rFonts w:ascii="Cambria Math" w:hAnsi="Cambria Math"/>
              <w:lang w:val="en-GB"/>
            </w:rPr>
            <m:t xml:space="preserve"> ×100</m:t>
          </m:r>
        </m:oMath>
      </m:oMathPara>
    </w:p>
    <w:p w:rsidR="00215698" w:rsidP="00973AA7" w:rsidRDefault="00215698" w14:paraId="1825F21C" w14:textId="77777777">
      <w:pPr>
        <w:rPr>
          <w:lang w:val="en-GB"/>
        </w:rPr>
      </w:pPr>
    </w:p>
    <w:p w:rsidRPr="004D7B19" w:rsidR="00215698" w:rsidP="00215698" w:rsidRDefault="00215698" w14:paraId="02C5DDD0" w14:textId="77777777">
      <w:pPr>
        <w:rPr>
          <w:b/>
          <w:lang w:val="en-GB"/>
        </w:rPr>
      </w:pPr>
      <w:r w:rsidRPr="004D7B19">
        <w:rPr>
          <w:b/>
          <w:lang w:val="en-GB"/>
        </w:rPr>
        <w:t>Approach:</w:t>
      </w:r>
    </w:p>
    <w:p w:rsidRPr="004D7B19" w:rsidR="00215698" w:rsidP="00215698" w:rsidRDefault="00215698" w14:paraId="7BDB2C88" w14:textId="77777777">
      <w:pPr>
        <w:rPr>
          <w:lang w:val="en-GB"/>
        </w:rPr>
      </w:pPr>
    </w:p>
    <w:p w:rsidRPr="004D7B19" w:rsidR="00215698" w:rsidP="00215698" w:rsidRDefault="00215698" w14:paraId="2248518D" w14:textId="77777777">
      <w:pPr>
        <w:rPr>
          <w:lang w:val="en-GB"/>
        </w:rPr>
      </w:pPr>
      <w:r w:rsidRPr="004D7B19">
        <w:rPr>
          <w:lang w:val="en-GB"/>
        </w:rPr>
        <w:t>Total power for all Flex Order PTUs on</w:t>
      </w:r>
      <w:r w:rsidR="001D1894">
        <w:rPr>
          <w:lang w:val="en-GB"/>
        </w:rPr>
        <w:t xml:space="preserve"> the </w:t>
      </w:r>
      <w:r w:rsidRPr="004D7B19">
        <w:rPr>
          <w:lang w:val="en-GB"/>
        </w:rPr>
        <w:t>congestion point</w:t>
      </w:r>
      <w:r w:rsidR="001D1894">
        <w:rPr>
          <w:lang w:val="en-GB"/>
        </w:rPr>
        <w:t xml:space="preserve"> where the PV is located is calculated and then it is</w:t>
      </w:r>
      <w:r w:rsidRPr="004D7B19">
        <w:rPr>
          <w:lang w:val="en-GB"/>
        </w:rPr>
        <w:t xml:space="preserve"> divided by the total power of load forecast </w:t>
      </w:r>
      <w:r w:rsidR="001D1894">
        <w:rPr>
          <w:lang w:val="en-GB"/>
        </w:rPr>
        <w:t xml:space="preserve">including the </w:t>
      </w:r>
      <w:r w:rsidRPr="004D7B19">
        <w:rPr>
          <w:lang w:val="en-GB"/>
        </w:rPr>
        <w:t xml:space="preserve">inflexible load forecast </w:t>
      </w:r>
      <w:r w:rsidR="001D1894">
        <w:rPr>
          <w:lang w:val="en-GB"/>
        </w:rPr>
        <w:t xml:space="preserve">plus the </w:t>
      </w:r>
      <w:r w:rsidRPr="004D7B19">
        <w:rPr>
          <w:lang w:val="en-GB"/>
        </w:rPr>
        <w:t>D-prognosis</w:t>
      </w:r>
      <w:r w:rsidR="003175D5">
        <w:rPr>
          <w:lang w:val="en-GB"/>
        </w:rPr>
        <w:t>.</w:t>
      </w:r>
    </w:p>
    <w:p w:rsidR="00215698" w:rsidP="00973AA7" w:rsidRDefault="00215698" w14:paraId="4B6D473E" w14:textId="77777777">
      <w:pPr>
        <w:rPr>
          <w:lang w:val="en-GB"/>
        </w:rPr>
      </w:pPr>
    </w:p>
    <w:p w:rsidRPr="00E97E4D" w:rsidR="00215698" w:rsidP="00973AA7" w:rsidRDefault="00215698" w14:paraId="3A52F821" w14:textId="77777777">
      <w:pPr>
        <w:rPr>
          <w:b/>
          <w:lang w:val="en-GB"/>
        </w:rPr>
      </w:pPr>
      <w:r w:rsidRPr="00E97E4D">
        <w:rPr>
          <w:b/>
          <w:lang w:val="en-GB"/>
        </w:rPr>
        <w:t>Results:</w:t>
      </w:r>
    </w:p>
    <w:p w:rsidRPr="004D7B19" w:rsidR="00215698" w:rsidP="00973AA7" w:rsidRDefault="00215698" w14:paraId="1C05E554" w14:textId="77777777">
      <w:pPr>
        <w:rPr>
          <w:lang w:val="en-GB"/>
        </w:rPr>
      </w:pPr>
    </w:p>
    <w:tbl>
      <w:tblPr>
        <w:tblStyle w:val="Rastertabel4-Accent1"/>
        <w:tblW w:w="0" w:type="auto"/>
        <w:jc w:val="center"/>
        <w:tblLook w:val="04A0" w:firstRow="1" w:lastRow="0" w:firstColumn="1" w:lastColumn="0" w:noHBand="0" w:noVBand="1"/>
      </w:tblPr>
      <w:tblGrid>
        <w:gridCol w:w="1996"/>
        <w:gridCol w:w="1996"/>
        <w:gridCol w:w="1996"/>
      </w:tblGrid>
      <w:tr w:rsidRPr="004D7B19" w:rsidR="00973AA7" w:rsidTr="00CC2757" w14:paraId="28DE6E28" w14:textId="77777777">
        <w:trPr>
          <w:cnfStyle w:val="100000000000" w:firstRow="1" w:lastRow="0" w:firstColumn="0" w:lastColumn="0" w:oddVBand="0" w:evenVBand="0" w:oddHBand="0"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0" w:type="auto"/>
            <w:tcBorders>
              <w:left w:val="double" w:color="5B9BD5" w:themeColor="accent1" w:sz="4" w:space="0"/>
              <w:right w:val="double" w:color="5B9BD5" w:themeColor="accent1" w:sz="4" w:space="0"/>
            </w:tcBorders>
            <w:vAlign w:val="center"/>
          </w:tcPr>
          <w:p w:rsidRPr="004D7B19" w:rsidR="00973AA7" w:rsidP="007D78CE" w:rsidRDefault="00973AA7" w14:paraId="293B8B1A" w14:textId="77777777">
            <w:pPr>
              <w:spacing w:line="259" w:lineRule="auto"/>
              <w:jc w:val="center"/>
              <w:rPr>
                <w:lang w:val="en-GB"/>
              </w:rPr>
            </w:pPr>
            <w:r w:rsidRPr="004D7B19">
              <w:rPr>
                <w:lang w:val="en-GB"/>
              </w:rPr>
              <w:t>(01/08 till 31/08)</w:t>
            </w:r>
          </w:p>
        </w:tc>
        <w:tc>
          <w:tcPr>
            <w:tcW w:w="0" w:type="auto"/>
            <w:tcBorders>
              <w:left w:val="double" w:color="5B9BD5" w:themeColor="accent1" w:sz="4" w:space="0"/>
            </w:tcBorders>
            <w:vAlign w:val="center"/>
          </w:tcPr>
          <w:p w:rsidRPr="004D7B19" w:rsidR="00973AA7" w:rsidP="007D78CE" w:rsidRDefault="00973AA7" w14:paraId="6C543823" w14:textId="77777777">
            <w:pPr>
              <w:spacing w:line="259" w:lineRule="auto"/>
              <w:jc w:val="center"/>
              <w:cnfStyle w:val="100000000000" w:firstRow="1" w:lastRow="0" w:firstColumn="0" w:lastColumn="0" w:oddVBand="0" w:evenVBand="0" w:oddHBand="0" w:evenHBand="0" w:firstRowFirstColumn="0" w:firstRowLastColumn="0" w:lastRowFirstColumn="0" w:lastRowLastColumn="0"/>
              <w:rPr>
                <w:lang w:val="en-GB"/>
              </w:rPr>
            </w:pPr>
            <w:r w:rsidRPr="004D7B19">
              <w:rPr>
                <w:lang w:val="en-GB"/>
              </w:rPr>
              <w:t>(01/09 till 30/09)</w:t>
            </w:r>
          </w:p>
        </w:tc>
        <w:tc>
          <w:tcPr>
            <w:tcW w:w="0" w:type="auto"/>
            <w:tcBorders>
              <w:left w:val="double" w:color="5B9BD5" w:themeColor="accent1" w:sz="4" w:space="0"/>
            </w:tcBorders>
            <w:vAlign w:val="center"/>
          </w:tcPr>
          <w:p w:rsidRPr="004D7B19" w:rsidR="005323EC" w:rsidP="005323EC" w:rsidRDefault="005323EC" w14:paraId="75FA92CB" w14:textId="77777777">
            <w:pPr>
              <w:jc w:val="center"/>
              <w:cnfStyle w:val="100000000000" w:firstRow="1" w:lastRow="0" w:firstColumn="0" w:lastColumn="0" w:oddVBand="0" w:evenVBand="0" w:oddHBand="0" w:evenHBand="0" w:firstRowFirstColumn="0" w:firstRowLastColumn="0" w:lastRowFirstColumn="0" w:lastRowLastColumn="0"/>
              <w:rPr>
                <w:lang w:val="en-GB"/>
              </w:rPr>
            </w:pPr>
            <w:r w:rsidRPr="004D7B19">
              <w:rPr>
                <w:lang w:val="en-GB"/>
              </w:rPr>
              <w:t>(01/10 till 31/10)</w:t>
            </w:r>
          </w:p>
        </w:tc>
      </w:tr>
      <w:tr w:rsidRPr="004D7B19" w:rsidR="00973AA7" w:rsidTr="00CC2757" w14:paraId="5141F0A7" w14:textId="77777777">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0" w:type="auto"/>
            <w:tcBorders>
              <w:left w:val="double" w:color="5B9BD5" w:themeColor="accent1" w:sz="4" w:space="0"/>
              <w:right w:val="double" w:color="5B9BD5" w:themeColor="accent1" w:sz="4" w:space="0"/>
            </w:tcBorders>
            <w:vAlign w:val="center"/>
          </w:tcPr>
          <w:p w:rsidRPr="004D7B19" w:rsidR="00973AA7" w:rsidP="007D78CE" w:rsidRDefault="00973AA7" w14:paraId="7834CA79" w14:textId="77777777">
            <w:pPr>
              <w:spacing w:line="259" w:lineRule="auto"/>
              <w:jc w:val="center"/>
              <w:rPr>
                <w:b w:val="0"/>
                <w:lang w:val="en-GB"/>
              </w:rPr>
            </w:pPr>
            <w:r w:rsidRPr="004D7B19">
              <w:rPr>
                <w:lang w:val="en-GB"/>
              </w:rPr>
              <w:t>19%</w:t>
            </w:r>
          </w:p>
        </w:tc>
        <w:tc>
          <w:tcPr>
            <w:tcW w:w="0" w:type="auto"/>
            <w:tcBorders>
              <w:left w:val="double" w:color="5B9BD5" w:themeColor="accent1" w:sz="4" w:space="0"/>
            </w:tcBorders>
            <w:vAlign w:val="center"/>
          </w:tcPr>
          <w:p w:rsidRPr="004D7B19" w:rsidR="00973AA7" w:rsidP="007D78CE" w:rsidRDefault="00973AA7" w14:paraId="1C486AE9"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sidRPr="004D7B19">
              <w:rPr>
                <w:b/>
                <w:lang w:val="en-GB"/>
              </w:rPr>
              <w:t>6%</w:t>
            </w:r>
          </w:p>
        </w:tc>
        <w:tc>
          <w:tcPr>
            <w:tcW w:w="0" w:type="auto"/>
            <w:tcBorders>
              <w:left w:val="double" w:color="5B9BD5" w:themeColor="accent1" w:sz="4" w:space="0"/>
            </w:tcBorders>
            <w:vAlign w:val="center"/>
          </w:tcPr>
          <w:p w:rsidRPr="004D7B19" w:rsidR="00414B94" w:rsidP="00414B94" w:rsidRDefault="00414B94" w14:paraId="213A364D" w14:textId="77777777">
            <w:pPr>
              <w:jc w:val="center"/>
              <w:cnfStyle w:val="000000100000" w:firstRow="0" w:lastRow="0" w:firstColumn="0" w:lastColumn="0" w:oddVBand="0" w:evenVBand="0" w:oddHBand="1" w:evenHBand="0" w:firstRowFirstColumn="0" w:firstRowLastColumn="0" w:lastRowFirstColumn="0" w:lastRowLastColumn="0"/>
              <w:rPr>
                <w:b/>
                <w:lang w:val="en-GB"/>
              </w:rPr>
            </w:pPr>
            <w:r w:rsidRPr="004D7B19">
              <w:rPr>
                <w:b/>
                <w:lang w:val="en-GB"/>
              </w:rPr>
              <w:t>1%</w:t>
            </w:r>
          </w:p>
        </w:tc>
      </w:tr>
    </w:tbl>
    <w:p w:rsidRPr="009A34B5" w:rsidR="00D71EEF" w:rsidP="00D71EEF" w:rsidRDefault="00D71EEF" w14:paraId="65080EAA" w14:textId="63E1291E">
      <w:pPr>
        <w:pStyle w:val="Bijschrift"/>
        <w:rPr>
          <w:lang w:val="en-GB"/>
        </w:rPr>
      </w:pPr>
      <w:r w:rsidRPr="00E97E4D">
        <w:rPr>
          <w:lang w:val="en-GB"/>
        </w:rPr>
        <w:t xml:space="preserve">Table </w:t>
      </w:r>
      <w:r w:rsidRPr="00E97E4D">
        <w:rPr>
          <w:lang w:val="en-GB"/>
        </w:rPr>
        <w:fldChar w:fldCharType="begin"/>
      </w:r>
      <w:r w:rsidRPr="00E97E4D">
        <w:rPr>
          <w:lang w:val="en-GB"/>
        </w:rPr>
        <w:instrText xml:space="preserve"> SEQ Table \* ARABIC </w:instrText>
      </w:r>
      <w:r w:rsidRPr="00E97E4D">
        <w:rPr>
          <w:lang w:val="en-GB"/>
        </w:rPr>
        <w:fldChar w:fldCharType="separate"/>
      </w:r>
      <w:r>
        <w:rPr>
          <w:noProof/>
          <w:lang w:val="en-GB"/>
        </w:rPr>
        <w:t>17</w:t>
      </w:r>
      <w:r w:rsidRPr="00E97E4D">
        <w:rPr>
          <w:lang w:val="en-GB"/>
        </w:rPr>
        <w:fldChar w:fldCharType="end"/>
      </w:r>
      <w:r w:rsidRPr="00E97E4D">
        <w:rPr>
          <w:lang w:val="en-GB"/>
        </w:rPr>
        <w:t xml:space="preserve"> </w:t>
      </w:r>
      <w:r>
        <w:rPr>
          <w:lang w:val="en-GB"/>
        </w:rPr>
        <w:t>results KPI</w:t>
      </w:r>
      <w:r>
        <w:rPr>
          <w:lang w:val="en-GB"/>
        </w:rPr>
        <w:t>7.</w:t>
      </w:r>
      <w:r>
        <w:rPr>
          <w:lang w:val="en-GB"/>
        </w:rPr>
        <w:t>3 for PV</w:t>
      </w:r>
    </w:p>
    <w:p w:rsidR="00E51D30" w:rsidP="00E51D30" w:rsidRDefault="00E51D30" w14:paraId="2331D03A" w14:textId="77777777">
      <w:pPr>
        <w:rPr>
          <w:lang w:val="en-GB"/>
        </w:rPr>
      </w:pPr>
      <w:r w:rsidRPr="003A4CEC">
        <w:rPr>
          <w:lang w:val="en-GB"/>
        </w:rPr>
        <w:t xml:space="preserve">Normally </w:t>
      </w:r>
      <w:r>
        <w:rPr>
          <w:lang w:val="en-GB"/>
        </w:rPr>
        <w:t xml:space="preserve">it is </w:t>
      </w:r>
      <w:r w:rsidRPr="003A4CEC">
        <w:rPr>
          <w:lang w:val="en-GB"/>
        </w:rPr>
        <w:t xml:space="preserve">expected to be below 1%, </w:t>
      </w:r>
      <w:r>
        <w:rPr>
          <w:lang w:val="en-GB"/>
        </w:rPr>
        <w:t>otherwise</w:t>
      </w:r>
      <w:r w:rsidRPr="003A4CEC">
        <w:rPr>
          <w:lang w:val="en-GB"/>
        </w:rPr>
        <w:t xml:space="preserve"> the grid is under dimensioned as</w:t>
      </w:r>
      <w:r>
        <w:rPr>
          <w:lang w:val="en-GB"/>
        </w:rPr>
        <w:t xml:space="preserve"> it is the case</w:t>
      </w:r>
      <w:r w:rsidRPr="003A4CEC">
        <w:rPr>
          <w:lang w:val="en-GB"/>
        </w:rPr>
        <w:t xml:space="preserve"> in the </w:t>
      </w:r>
      <w:r>
        <w:rPr>
          <w:lang w:val="en-GB"/>
        </w:rPr>
        <w:t>current pilot.</w:t>
      </w:r>
      <w:r w:rsidR="008B3AC2">
        <w:rPr>
          <w:lang w:val="en-GB"/>
        </w:rPr>
        <w:t xml:space="preserve"> By transition from August to October, </w:t>
      </w:r>
      <w:r w:rsidR="0005311A">
        <w:rPr>
          <w:lang w:val="en-GB"/>
        </w:rPr>
        <w:t xml:space="preserve">the </w:t>
      </w:r>
      <w:r w:rsidR="008B3AC2">
        <w:rPr>
          <w:lang w:val="en-GB"/>
        </w:rPr>
        <w:t xml:space="preserve">requirement for PV curtailment </w:t>
      </w:r>
      <w:r w:rsidR="0005311A">
        <w:rPr>
          <w:lang w:val="en-GB"/>
        </w:rPr>
        <w:t xml:space="preserve">is substantially </w:t>
      </w:r>
      <w:r w:rsidR="008B3AC2">
        <w:rPr>
          <w:lang w:val="en-GB"/>
        </w:rPr>
        <w:t>decreases</w:t>
      </w:r>
      <w:r w:rsidR="0005311A">
        <w:rPr>
          <w:lang w:val="en-GB"/>
        </w:rPr>
        <w:t>.</w:t>
      </w:r>
    </w:p>
    <w:p w:rsidRPr="004D7B19" w:rsidR="00973AA7" w:rsidP="00973AA7" w:rsidRDefault="00973AA7" w14:paraId="490E063B" w14:textId="77777777">
      <w:pPr>
        <w:rPr>
          <w:lang w:val="en-GB"/>
        </w:rPr>
      </w:pPr>
    </w:p>
    <w:p w:rsidRPr="004D7B19" w:rsidR="00973AA7" w:rsidP="00973AA7" w:rsidRDefault="00973AA7" w14:paraId="3A11D203" w14:textId="77777777">
      <w:pPr>
        <w:rPr>
          <w:lang w:val="en-GB"/>
        </w:rPr>
      </w:pPr>
    </w:p>
    <w:p w:rsidRPr="004D7B19" w:rsidR="00973AA7" w:rsidP="00E97E4D" w:rsidRDefault="00973AA7" w14:paraId="58B288FE" w14:textId="77777777">
      <w:pPr>
        <w:rPr>
          <w:b/>
          <w:lang w:val="en-GB"/>
        </w:rPr>
      </w:pPr>
      <w:r w:rsidRPr="004D7B19">
        <w:rPr>
          <w:b/>
          <w:lang w:val="en-GB"/>
        </w:rPr>
        <w:t xml:space="preserve">Contribution to Ancillary Services </w:t>
      </w:r>
    </w:p>
    <w:p w:rsidRPr="004D7B19" w:rsidR="00973AA7" w:rsidP="00973AA7" w:rsidRDefault="00973AA7" w14:paraId="543E5230" w14:textId="77777777">
      <w:pPr>
        <w:rPr>
          <w:b/>
          <w:lang w:val="en-GB"/>
        </w:rPr>
      </w:pPr>
    </w:p>
    <w:p w:rsidR="00706D22" w:rsidP="00973AA7" w:rsidRDefault="00973AA7" w14:paraId="75E3D413" w14:textId="77777777">
      <w:pPr>
        <w:rPr>
          <w:lang w:val="en-GB"/>
        </w:rPr>
      </w:pPr>
      <w:r w:rsidRPr="004D7B19">
        <w:rPr>
          <w:lang w:val="en-GB"/>
        </w:rPr>
        <w:t>Flexibility traded on markets in compare to flexibility traded with DSO is calculated</w:t>
      </w:r>
      <w:r w:rsidR="00706D22">
        <w:rPr>
          <w:lang w:val="en-GB"/>
        </w:rPr>
        <w:t xml:space="preserve"> by the following equation</w:t>
      </w:r>
      <w:r w:rsidR="00962411">
        <w:rPr>
          <w:lang w:val="en-GB"/>
        </w:rPr>
        <w:t xml:space="preserve">. </w:t>
      </w:r>
      <w:r w:rsidRPr="004D7B19" w:rsidR="00962411">
        <w:rPr>
          <w:lang w:val="en-GB"/>
        </w:rPr>
        <w:t xml:space="preserve">The </w:t>
      </w:r>
      <w:r w:rsidR="00962411">
        <w:rPr>
          <w:lang w:val="en-GB"/>
        </w:rPr>
        <w:t>assumption</w:t>
      </w:r>
      <w:r w:rsidRPr="004D7B19" w:rsidR="00962411">
        <w:rPr>
          <w:lang w:val="en-GB"/>
        </w:rPr>
        <w:t xml:space="preserve"> is that </w:t>
      </w:r>
      <w:r w:rsidR="00962411">
        <w:rPr>
          <w:lang w:val="en-GB"/>
        </w:rPr>
        <w:t xml:space="preserve">the </w:t>
      </w:r>
      <w:r w:rsidRPr="004D7B19" w:rsidR="00962411">
        <w:rPr>
          <w:lang w:val="en-GB"/>
        </w:rPr>
        <w:t>other markets are ancillary services market.</w:t>
      </w:r>
    </w:p>
    <w:p w:rsidR="00962411" w:rsidP="00973AA7" w:rsidRDefault="00962411" w14:paraId="404BD889" w14:textId="77777777">
      <w:pPr>
        <w:rPr>
          <w:lang w:val="en-GB"/>
        </w:rPr>
      </w:pPr>
    </w:p>
    <w:p w:rsidR="00706D22" w:rsidP="00706D22" w:rsidRDefault="00706D22" w14:paraId="38BECE85" w14:textId="77777777">
      <w:pPr>
        <w:jc w:val="center"/>
        <w:rPr>
          <w:b/>
          <w:lang w:val="en-GB"/>
        </w:rPr>
      </w:pPr>
      <w:r w:rsidRPr="004D7B19">
        <w:rPr>
          <w:b/>
          <w:lang w:val="en-GB"/>
        </w:rPr>
        <w:t>(1 - KPI3) × KPI2</w:t>
      </w:r>
    </w:p>
    <w:p w:rsidR="00962411" w:rsidP="00E97E4D" w:rsidRDefault="00962411" w14:paraId="0B059A7D" w14:textId="77777777">
      <w:pPr>
        <w:jc w:val="center"/>
        <w:rPr>
          <w:lang w:val="en-GB"/>
        </w:rPr>
      </w:pPr>
    </w:p>
    <w:p w:rsidRPr="004D7B19" w:rsidR="00973AA7" w:rsidP="00E97E4D" w:rsidRDefault="00973AA7" w14:paraId="71045C8A" w14:textId="77777777">
      <w:pPr>
        <w:rPr>
          <w:b/>
          <w:lang w:val="en-GB"/>
        </w:rPr>
      </w:pPr>
      <w:r w:rsidRPr="004D7B19">
        <w:rPr>
          <w:b/>
          <w:lang w:val="en-GB"/>
        </w:rPr>
        <w:t xml:space="preserve">PV </w:t>
      </w:r>
      <w:r w:rsidRPr="004D7B19">
        <w:rPr>
          <w:rFonts w:ascii="Wingdings" w:hAnsi="Wingdings" w:eastAsia="Wingdings" w:cs="Wingdings"/>
          <w:lang w:val="en-GB"/>
        </w:rPr>
        <w:t></w:t>
      </w:r>
      <w:r w:rsidRPr="004D7B19">
        <w:rPr>
          <w:b/>
          <w:lang w:val="en-GB"/>
        </w:rPr>
        <w:t xml:space="preserve"> </w:t>
      </w:r>
      <w:r w:rsidRPr="004D7B19" w:rsidR="0073315E">
        <w:rPr>
          <w:b/>
          <w:lang w:val="en-GB"/>
        </w:rPr>
        <w:t xml:space="preserve">September: </w:t>
      </w:r>
      <w:r w:rsidRPr="004D7B19">
        <w:rPr>
          <w:b/>
          <w:lang w:val="en-GB"/>
        </w:rPr>
        <w:t>2.5%</w:t>
      </w:r>
      <w:r w:rsidRPr="004D7B19" w:rsidR="0073315E">
        <w:rPr>
          <w:b/>
          <w:lang w:val="en-GB"/>
        </w:rPr>
        <w:t xml:space="preserve">  </w:t>
      </w:r>
      <w:r w:rsidRPr="004D7B19" w:rsidR="0073315E">
        <w:rPr>
          <w:rFonts w:ascii="Wingdings" w:hAnsi="Wingdings" w:eastAsia="Wingdings" w:cs="Wingdings"/>
          <w:b/>
          <w:lang w:val="en-GB"/>
        </w:rPr>
        <w:t></w:t>
      </w:r>
      <w:r w:rsidRPr="004D7B19" w:rsidR="0073315E">
        <w:rPr>
          <w:b/>
          <w:lang w:val="en-GB"/>
        </w:rPr>
        <w:t xml:space="preserve"> October: 3.6%</w:t>
      </w:r>
    </w:p>
    <w:p w:rsidRPr="004D7B19" w:rsidR="00973AA7" w:rsidP="00E97E4D" w:rsidRDefault="00683FE8" w14:paraId="4F5EFDA3" w14:textId="77777777">
      <w:pPr>
        <w:rPr>
          <w:b/>
          <w:lang w:val="en-GB"/>
        </w:rPr>
      </w:pPr>
      <w:r>
        <w:rPr>
          <w:b/>
          <w:lang w:val="en-GB"/>
        </w:rPr>
        <w:lastRenderedPageBreak/>
        <w:t>Battery</w:t>
      </w:r>
      <w:r w:rsidRPr="004D7B19" w:rsidR="00973AA7">
        <w:rPr>
          <w:b/>
          <w:lang w:val="en-GB"/>
        </w:rPr>
        <w:t xml:space="preserve"> </w:t>
      </w:r>
      <w:r w:rsidRPr="004D7B19" w:rsidR="00973AA7">
        <w:rPr>
          <w:rFonts w:ascii="Wingdings" w:hAnsi="Wingdings" w:eastAsia="Wingdings" w:cs="Wingdings"/>
          <w:lang w:val="en-GB"/>
        </w:rPr>
        <w:t></w:t>
      </w:r>
      <w:r w:rsidRPr="004D7B19" w:rsidR="00973AA7">
        <w:rPr>
          <w:b/>
          <w:lang w:val="en-GB"/>
        </w:rPr>
        <w:t xml:space="preserve"> </w:t>
      </w:r>
      <w:r w:rsidRPr="004D7B19" w:rsidR="00CE6B34">
        <w:rPr>
          <w:b/>
          <w:lang w:val="en-GB"/>
        </w:rPr>
        <w:t xml:space="preserve">September: </w:t>
      </w:r>
      <w:r w:rsidRPr="004D7B19" w:rsidR="00973AA7">
        <w:rPr>
          <w:b/>
          <w:lang w:val="en-GB"/>
        </w:rPr>
        <w:t>10%</w:t>
      </w:r>
      <w:r w:rsidRPr="004D7B19" w:rsidR="0073315E">
        <w:rPr>
          <w:b/>
          <w:lang w:val="en-GB"/>
        </w:rPr>
        <w:t xml:space="preserve"> </w:t>
      </w:r>
      <w:r w:rsidRPr="004D7B19" w:rsidR="00CE6B34">
        <w:rPr>
          <w:b/>
          <w:lang w:val="en-GB"/>
        </w:rPr>
        <w:t xml:space="preserve"> </w:t>
      </w:r>
      <w:r w:rsidRPr="004D7B19" w:rsidR="00CE6B34">
        <w:rPr>
          <w:rFonts w:ascii="Wingdings" w:hAnsi="Wingdings" w:eastAsia="Wingdings" w:cs="Wingdings"/>
          <w:b/>
          <w:lang w:val="en-GB"/>
        </w:rPr>
        <w:t></w:t>
      </w:r>
      <w:r w:rsidRPr="004D7B19" w:rsidR="00CE6B34">
        <w:rPr>
          <w:b/>
          <w:lang w:val="en-GB"/>
        </w:rPr>
        <w:t xml:space="preserve"> October: 10%</w:t>
      </w:r>
    </w:p>
    <w:p w:rsidRPr="004D7B19" w:rsidR="00973AA7" w:rsidP="00973AA7" w:rsidRDefault="00973AA7" w14:paraId="0A353873" w14:textId="77777777">
      <w:pPr>
        <w:rPr>
          <w:lang w:val="en-GB"/>
        </w:rPr>
      </w:pPr>
    </w:p>
    <w:p w:rsidRPr="004D7B19" w:rsidR="00973AA7" w:rsidP="00973AA7" w:rsidRDefault="00973AA7" w14:paraId="36C34C46" w14:textId="77777777">
      <w:pPr>
        <w:rPr>
          <w:lang w:val="en-GB"/>
        </w:rPr>
      </w:pPr>
    </w:p>
    <w:p w:rsidRPr="004D7B19" w:rsidR="00973AA7" w:rsidP="00973AA7" w:rsidRDefault="00973AA7" w14:paraId="7D51F19E" w14:textId="77777777">
      <w:pPr>
        <w:pStyle w:val="Kop3"/>
        <w:rPr>
          <w:sz w:val="22"/>
          <w:szCs w:val="22"/>
          <w:lang w:val="en-GB"/>
        </w:rPr>
      </w:pPr>
      <w:bookmarkStart w:name="_Toc22719852" w:id="77"/>
      <w:bookmarkStart w:name="_Toc26999357" w:id="78"/>
      <w:r w:rsidRPr="004D7B19">
        <w:rPr>
          <w:sz w:val="22"/>
          <w:szCs w:val="22"/>
          <w:lang w:val="en-GB"/>
        </w:rPr>
        <w:t>KPI</w:t>
      </w:r>
      <w:r w:rsidRPr="004D7B19" w:rsidR="007272B3">
        <w:rPr>
          <w:sz w:val="22"/>
          <w:szCs w:val="22"/>
          <w:lang w:val="en-GB"/>
        </w:rPr>
        <w:t xml:space="preserve"> 7.</w:t>
      </w:r>
      <w:r w:rsidRPr="004D7B19">
        <w:rPr>
          <w:sz w:val="22"/>
          <w:szCs w:val="22"/>
          <w:lang w:val="en-GB"/>
        </w:rPr>
        <w:t xml:space="preserve">4 </w:t>
      </w:r>
      <w:r w:rsidRPr="004D7B19" w:rsidR="00C815B7">
        <w:rPr>
          <w:sz w:val="22"/>
          <w:szCs w:val="22"/>
          <w:lang w:val="en-GB"/>
        </w:rPr>
        <w:t xml:space="preserve">- </w:t>
      </w:r>
      <w:r w:rsidRPr="004D7B19">
        <w:rPr>
          <w:sz w:val="22"/>
          <w:szCs w:val="22"/>
          <w:lang w:val="en-GB"/>
        </w:rPr>
        <w:t>Potential to shift demand</w:t>
      </w:r>
      <w:bookmarkEnd w:id="77"/>
      <w:bookmarkEnd w:id="78"/>
    </w:p>
    <w:p w:rsidRPr="004D7B19" w:rsidR="00973AA7" w:rsidP="00973AA7" w:rsidRDefault="001B70F1" w14:paraId="4BAF3295" w14:textId="77777777">
      <w:pPr>
        <w:rPr>
          <w:rFonts w:eastAsia="Wingdings" w:cs="Wingdings"/>
          <w:lang w:val="en-GB"/>
        </w:rPr>
      </w:pPr>
      <w:r>
        <w:rPr>
          <w:lang w:val="en-GB"/>
        </w:rPr>
        <w:t>This KPI is more related to the configuration</w:t>
      </w:r>
      <w:r w:rsidR="0014601A">
        <w:rPr>
          <w:lang w:val="en-GB"/>
        </w:rPr>
        <w:t xml:space="preserve"> of the system</w:t>
      </w:r>
      <w:r>
        <w:rPr>
          <w:lang w:val="en-GB"/>
        </w:rPr>
        <w:t xml:space="preserve"> rather than the performance.</w:t>
      </w:r>
      <w:r w:rsidRPr="004D7B19" w:rsidR="00422F0E">
        <w:rPr>
          <w:lang w:val="en-GB"/>
        </w:rPr>
        <w:t xml:space="preserve"> </w:t>
      </w:r>
      <w:r w:rsidR="000E5901">
        <w:rPr>
          <w:lang w:val="en-GB"/>
        </w:rPr>
        <w:t>The s</w:t>
      </w:r>
      <w:r w:rsidRPr="004D7B19" w:rsidR="00973AA7">
        <w:rPr>
          <w:lang w:val="en-GB"/>
        </w:rPr>
        <w:t xml:space="preserve">hare of energy/power </w:t>
      </w:r>
      <w:r w:rsidR="005D46C2">
        <w:rPr>
          <w:lang w:val="en-GB"/>
        </w:rPr>
        <w:t xml:space="preserve">which can be </w:t>
      </w:r>
      <w:r w:rsidRPr="004D7B19" w:rsidR="00973AA7">
        <w:rPr>
          <w:lang w:val="en-GB"/>
        </w:rPr>
        <w:t xml:space="preserve">displaced </w:t>
      </w:r>
      <w:r w:rsidR="005D46C2">
        <w:rPr>
          <w:lang w:val="en-GB"/>
        </w:rPr>
        <w:t>by</w:t>
      </w:r>
      <w:r w:rsidRPr="004D7B19" w:rsidR="005D46C2">
        <w:rPr>
          <w:lang w:val="en-GB"/>
        </w:rPr>
        <w:t xml:space="preserve"> </w:t>
      </w:r>
      <w:r w:rsidR="002F47CB">
        <w:rPr>
          <w:lang w:val="en-GB"/>
        </w:rPr>
        <w:t>the battery</w:t>
      </w:r>
      <w:r w:rsidR="0014601A">
        <w:rPr>
          <w:lang w:val="en-GB"/>
        </w:rPr>
        <w:t xml:space="preserve"> is calculated</w:t>
      </w:r>
      <w:r w:rsidR="000E5901">
        <w:rPr>
          <w:lang w:val="en-GB"/>
        </w:rPr>
        <w:t xml:space="preserve"> </w:t>
      </w:r>
      <w:r w:rsidR="005D46C2">
        <w:rPr>
          <w:lang w:val="en-GB"/>
        </w:rPr>
        <w:t>through</w:t>
      </w:r>
      <w:r w:rsidR="000E5901">
        <w:rPr>
          <w:lang w:val="en-GB"/>
        </w:rPr>
        <w:t xml:space="preserve"> the following equation:</w:t>
      </w:r>
    </w:p>
    <w:p w:rsidRPr="004D7B19" w:rsidR="00973AA7" w:rsidP="00973AA7" w:rsidRDefault="00973AA7" w14:paraId="1B346575" w14:textId="77777777">
      <w:pPr>
        <w:rPr>
          <w:lang w:val="en-GB"/>
        </w:rPr>
      </w:pPr>
    </w:p>
    <w:p w:rsidRPr="004D7B19" w:rsidR="00973AA7" w:rsidP="00973AA7" w:rsidRDefault="00973AA7" w14:paraId="4424FF7D" w14:textId="77777777">
      <w:pPr>
        <w:rPr>
          <w:lang w:val="en-GB"/>
        </w:rPr>
      </w:pPr>
    </w:p>
    <w:p w:rsidRPr="000E5901" w:rsidR="00973AA7" w:rsidP="00973AA7" w:rsidRDefault="00524BA2" w14:paraId="5A6A2AE9" w14:textId="77777777">
      <w:pPr>
        <w:rPr>
          <w:lang w:val="en-GB"/>
        </w:rPr>
      </w:pPr>
      <m:oMathPara>
        <m:oMath>
          <m:f>
            <m:fPr>
              <m:ctrlPr>
                <w:rPr>
                  <w:rFonts w:ascii="Cambria Math" w:hAnsi="Cambria Math"/>
                  <w:sz w:val="24"/>
                  <w:szCs w:val="24"/>
                  <w:lang w:val="en-GB"/>
                </w:rPr>
              </m:ctrlPr>
            </m:fPr>
            <m:num>
              <m:sSub>
                <m:sSubPr>
                  <m:ctrlPr>
                    <w:rPr>
                      <w:rFonts w:ascii="Cambria Math" w:hAnsi="Cambria Math"/>
                      <w:iCs/>
                      <w:sz w:val="24"/>
                      <w:szCs w:val="24"/>
                      <w:lang w:val="en-GB"/>
                    </w:rPr>
                  </m:ctrlPr>
                </m:sSubPr>
                <m:e>
                  <m:r>
                    <m:rPr>
                      <m:sty m:val="p"/>
                    </m:rPr>
                    <w:rPr>
                      <w:rFonts w:ascii="Cambria Math" w:hAnsi="Cambria Math"/>
                      <w:sz w:val="24"/>
                      <w:szCs w:val="24"/>
                      <w:lang w:val="en-GB"/>
                    </w:rPr>
                    <m:t>P</m:t>
                  </m:r>
                </m:e>
                <m:sub>
                  <m:r>
                    <m:rPr>
                      <m:sty m:val="p"/>
                    </m:rPr>
                    <w:rPr>
                      <w:rFonts w:ascii="Cambria Math" w:hAnsi="Cambria Math"/>
                      <w:sz w:val="24"/>
                      <w:szCs w:val="24"/>
                      <w:lang w:val="en-GB"/>
                    </w:rPr>
                    <m:t>Total theoretically available flexibility</m:t>
                  </m:r>
                </m:sub>
              </m:sSub>
              <m:r>
                <m:rPr>
                  <m:sty m:val="p"/>
                </m:rPr>
                <w:rPr>
                  <w:rFonts w:ascii="Cambria Math" w:hAnsi="Cambria Math"/>
                  <w:sz w:val="24"/>
                  <w:szCs w:val="24"/>
                  <w:lang w:val="en-GB"/>
                </w:rPr>
                <m:t xml:space="preserve">  </m:t>
              </m:r>
            </m:num>
            <m:den>
              <m:r>
                <m:rPr>
                  <m:sty m:val="p"/>
                </m:rPr>
                <w:rPr>
                  <w:rFonts w:ascii="Cambria Math" w:hAnsi="Cambria Math"/>
                  <w:sz w:val="24"/>
                  <w:szCs w:val="24"/>
                  <w:lang w:val="en-GB"/>
                </w:rPr>
                <m:t>Total power consumption based on the load forecast</m:t>
              </m:r>
            </m:den>
          </m:f>
          <m:r>
            <m:rPr>
              <m:sty m:val="p"/>
            </m:rPr>
            <w:rPr>
              <w:rFonts w:ascii="Cambria Math" w:hAnsi="Cambria Math"/>
              <w:sz w:val="24"/>
              <w:szCs w:val="24"/>
              <w:lang w:val="en-GB"/>
            </w:rPr>
            <m:t>×100</m:t>
          </m:r>
          <m:r>
            <m:rPr>
              <m:sty m:val="p"/>
            </m:rPr>
            <w:rPr>
              <w:rFonts w:ascii="Cambria Math" w:hAnsi="Cambria Math"/>
              <w:sz w:val="24"/>
              <w:szCs w:val="24"/>
              <w:lang w:val="en-GB"/>
            </w:rPr>
            <w:br/>
          </m:r>
        </m:oMath>
      </m:oMathPara>
    </w:p>
    <w:p w:rsidR="000E5901" w:rsidP="00973AA7" w:rsidRDefault="000E5901" w14:paraId="51535F0B" w14:textId="77777777">
      <w:pPr>
        <w:rPr>
          <w:lang w:val="en-GB"/>
        </w:rPr>
      </w:pPr>
    </w:p>
    <w:tbl>
      <w:tblPr>
        <w:tblStyle w:val="Rastertabel4-Accent6"/>
        <w:tblW w:w="0" w:type="auto"/>
        <w:jc w:val="center"/>
        <w:tblLook w:val="04A0" w:firstRow="1" w:lastRow="0" w:firstColumn="1" w:lastColumn="0" w:noHBand="0" w:noVBand="1"/>
      </w:tblPr>
      <w:tblGrid>
        <w:gridCol w:w="1834"/>
        <w:gridCol w:w="1834"/>
        <w:gridCol w:w="1834"/>
      </w:tblGrid>
      <w:tr w:rsidRPr="004D7B19" w:rsidR="00973AA7" w:rsidTr="00CC2757" w14:paraId="48863762" w14:textId="77777777">
        <w:trPr>
          <w:cnfStyle w:val="100000000000" w:firstRow="1" w:lastRow="0" w:firstColumn="0" w:lastColumn="0" w:oddVBand="0" w:evenVBand="0" w:oddHBand="0"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0" w:type="auto"/>
            <w:tcBorders>
              <w:left w:val="double" w:color="70AD47" w:themeColor="accent6" w:sz="4" w:space="0"/>
              <w:right w:val="double" w:color="70AD47" w:themeColor="accent6" w:sz="4" w:space="0"/>
            </w:tcBorders>
            <w:vAlign w:val="center"/>
          </w:tcPr>
          <w:p w:rsidRPr="004D7B19" w:rsidR="00973AA7" w:rsidP="007D78CE" w:rsidRDefault="00973AA7" w14:paraId="06720DC7" w14:textId="77777777">
            <w:pPr>
              <w:spacing w:line="259" w:lineRule="auto"/>
              <w:jc w:val="center"/>
              <w:rPr>
                <w:sz w:val="22"/>
                <w:szCs w:val="22"/>
                <w:lang w:val="en-GB"/>
              </w:rPr>
            </w:pPr>
            <w:r w:rsidRPr="004D7B19">
              <w:rPr>
                <w:lang w:val="en-GB"/>
              </w:rPr>
              <w:t>(01/08 till 31/08)</w:t>
            </w:r>
          </w:p>
        </w:tc>
        <w:tc>
          <w:tcPr>
            <w:tcW w:w="0" w:type="auto"/>
            <w:tcBorders>
              <w:left w:val="double" w:color="70AD47" w:themeColor="accent6" w:sz="4" w:space="0"/>
            </w:tcBorders>
            <w:vAlign w:val="center"/>
          </w:tcPr>
          <w:p w:rsidRPr="004D7B19" w:rsidR="00973AA7" w:rsidP="007D78CE" w:rsidRDefault="00973AA7" w14:paraId="60874A88" w14:textId="77777777">
            <w:pPr>
              <w:spacing w:line="259" w:lineRule="auto"/>
              <w:jc w:val="center"/>
              <w:cnfStyle w:val="100000000000" w:firstRow="1" w:lastRow="0" w:firstColumn="0" w:lastColumn="0" w:oddVBand="0" w:evenVBand="0" w:oddHBand="0" w:evenHBand="0" w:firstRowFirstColumn="0" w:firstRowLastColumn="0" w:lastRowFirstColumn="0" w:lastRowLastColumn="0"/>
              <w:rPr>
                <w:sz w:val="22"/>
                <w:szCs w:val="22"/>
                <w:lang w:val="en-GB"/>
              </w:rPr>
            </w:pPr>
            <w:r w:rsidRPr="004D7B19">
              <w:rPr>
                <w:lang w:val="en-GB"/>
              </w:rPr>
              <w:t>(01/09 till 30/09)</w:t>
            </w:r>
          </w:p>
        </w:tc>
        <w:tc>
          <w:tcPr>
            <w:tcW w:w="0" w:type="auto"/>
            <w:tcBorders>
              <w:left w:val="double" w:color="70AD47" w:themeColor="accent6" w:sz="4" w:space="0"/>
            </w:tcBorders>
            <w:vAlign w:val="center"/>
          </w:tcPr>
          <w:p w:rsidRPr="004D7B19" w:rsidR="002A42F5" w:rsidP="002A42F5" w:rsidRDefault="002A42F5" w14:paraId="414328EF" w14:textId="77777777">
            <w:pPr>
              <w:jc w:val="center"/>
              <w:cnfStyle w:val="100000000000" w:firstRow="1" w:lastRow="0" w:firstColumn="0" w:lastColumn="0" w:oddVBand="0" w:evenVBand="0" w:oddHBand="0" w:evenHBand="0" w:firstRowFirstColumn="0" w:firstRowLastColumn="0" w:lastRowFirstColumn="0" w:lastRowLastColumn="0"/>
              <w:rPr>
                <w:sz w:val="22"/>
                <w:lang w:val="en-GB"/>
              </w:rPr>
            </w:pPr>
            <w:r w:rsidRPr="004D7B19">
              <w:rPr>
                <w:lang w:val="en-GB"/>
              </w:rPr>
              <w:t>(01/10 till 31/10)</w:t>
            </w:r>
          </w:p>
        </w:tc>
      </w:tr>
      <w:tr w:rsidRPr="004D7B19" w:rsidR="00973AA7" w:rsidTr="00E97E4D" w14:paraId="101B11BD" w14:textId="77777777">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0" w:type="auto"/>
            <w:tcBorders>
              <w:left w:val="double" w:color="70AD47" w:themeColor="accent6" w:sz="4" w:space="0"/>
              <w:right w:val="double" w:color="70AD47" w:themeColor="accent6" w:sz="4" w:space="0"/>
            </w:tcBorders>
            <w:vAlign w:val="center"/>
          </w:tcPr>
          <w:p w:rsidRPr="004D7B19" w:rsidR="00973AA7" w:rsidP="007D78CE" w:rsidRDefault="00973AA7" w14:paraId="60078D48" w14:textId="77777777">
            <w:pPr>
              <w:spacing w:line="259" w:lineRule="auto"/>
              <w:jc w:val="center"/>
              <w:rPr>
                <w:b w:val="0"/>
                <w:sz w:val="22"/>
                <w:szCs w:val="22"/>
                <w:lang w:val="en-GB"/>
              </w:rPr>
            </w:pPr>
            <w:r w:rsidRPr="004D7B19">
              <w:rPr>
                <w:lang w:val="en-GB"/>
              </w:rPr>
              <w:t>78%</w:t>
            </w:r>
          </w:p>
        </w:tc>
        <w:tc>
          <w:tcPr>
            <w:tcW w:w="0" w:type="auto"/>
            <w:tcBorders>
              <w:left w:val="double" w:color="70AD47" w:themeColor="accent6" w:sz="4" w:space="0"/>
            </w:tcBorders>
            <w:vAlign w:val="center"/>
          </w:tcPr>
          <w:p w:rsidRPr="004D7B19" w:rsidR="00973AA7" w:rsidP="007D78CE" w:rsidRDefault="00973AA7" w14:paraId="1CC3E577"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sz w:val="22"/>
                <w:szCs w:val="22"/>
                <w:lang w:val="en-GB"/>
              </w:rPr>
            </w:pPr>
            <w:r w:rsidRPr="004D7B19">
              <w:rPr>
                <w:b/>
                <w:lang w:val="en-GB"/>
              </w:rPr>
              <w:t>82%</w:t>
            </w:r>
          </w:p>
        </w:tc>
        <w:tc>
          <w:tcPr>
            <w:tcW w:w="0" w:type="auto"/>
            <w:tcBorders>
              <w:left w:val="double" w:color="70AD47" w:themeColor="accent6" w:sz="4" w:space="0"/>
            </w:tcBorders>
            <w:vAlign w:val="center"/>
          </w:tcPr>
          <w:p w:rsidRPr="004D7B19" w:rsidR="002A42F5" w:rsidRDefault="0099348D" w14:paraId="2246C5B2" w14:textId="77777777">
            <w:pPr>
              <w:jc w:val="center"/>
              <w:cnfStyle w:val="000000100000" w:firstRow="0" w:lastRow="0" w:firstColumn="0" w:lastColumn="0" w:oddVBand="0" w:evenVBand="0" w:oddHBand="1" w:evenHBand="0" w:firstRowFirstColumn="0" w:firstRowLastColumn="0" w:lastRowFirstColumn="0" w:lastRowLastColumn="0"/>
              <w:rPr>
                <w:b/>
                <w:sz w:val="22"/>
                <w:lang w:val="en-GB"/>
              </w:rPr>
            </w:pPr>
            <w:r w:rsidRPr="004D7B19">
              <w:rPr>
                <w:b/>
                <w:lang w:val="en-GB"/>
              </w:rPr>
              <w:t>90%</w:t>
            </w:r>
          </w:p>
        </w:tc>
      </w:tr>
    </w:tbl>
    <w:p w:rsidRPr="009A34B5" w:rsidR="00D71EEF" w:rsidP="00D71EEF" w:rsidRDefault="00D71EEF" w14:paraId="4FF349BA" w14:textId="3F404F6D">
      <w:pPr>
        <w:pStyle w:val="Bijschrift"/>
        <w:rPr>
          <w:lang w:val="en-GB"/>
        </w:rPr>
      </w:pPr>
      <w:r w:rsidRPr="00E97E4D">
        <w:rPr>
          <w:lang w:val="en-GB"/>
        </w:rPr>
        <w:t xml:space="preserve">Table </w:t>
      </w:r>
      <w:r w:rsidRPr="00E97E4D">
        <w:rPr>
          <w:lang w:val="en-GB"/>
        </w:rPr>
        <w:fldChar w:fldCharType="begin"/>
      </w:r>
      <w:r w:rsidRPr="00E97E4D">
        <w:rPr>
          <w:lang w:val="en-GB"/>
        </w:rPr>
        <w:instrText xml:space="preserve"> SEQ Table \* ARABIC </w:instrText>
      </w:r>
      <w:r w:rsidRPr="00E97E4D">
        <w:rPr>
          <w:lang w:val="en-GB"/>
        </w:rPr>
        <w:fldChar w:fldCharType="separate"/>
      </w:r>
      <w:r>
        <w:rPr>
          <w:noProof/>
          <w:lang w:val="en-GB"/>
        </w:rPr>
        <w:t>18</w:t>
      </w:r>
      <w:r w:rsidRPr="00E97E4D">
        <w:rPr>
          <w:lang w:val="en-GB"/>
        </w:rPr>
        <w:fldChar w:fldCharType="end"/>
      </w:r>
      <w:r w:rsidRPr="00E97E4D">
        <w:rPr>
          <w:lang w:val="en-GB"/>
        </w:rPr>
        <w:t xml:space="preserve"> </w:t>
      </w:r>
      <w:r>
        <w:rPr>
          <w:lang w:val="en-GB"/>
        </w:rPr>
        <w:t>results KPI</w:t>
      </w:r>
      <w:r w:rsidR="006239AD">
        <w:rPr>
          <w:lang w:val="en-GB"/>
        </w:rPr>
        <w:t>7.4</w:t>
      </w:r>
      <w:r>
        <w:rPr>
          <w:lang w:val="en-GB"/>
        </w:rPr>
        <w:t xml:space="preserve"> for </w:t>
      </w:r>
      <w:r w:rsidR="006239AD">
        <w:rPr>
          <w:lang w:val="en-GB"/>
        </w:rPr>
        <w:t>SSU</w:t>
      </w:r>
    </w:p>
    <w:p w:rsidRPr="004D7B19" w:rsidR="0097506B" w:rsidP="00973AA7" w:rsidRDefault="000E5901" w14:paraId="5E856494" w14:textId="77777777">
      <w:pPr>
        <w:rPr>
          <w:lang w:val="en-GB"/>
        </w:rPr>
      </w:pPr>
      <w:r w:rsidRPr="004D7B19">
        <w:rPr>
          <w:lang w:val="en-GB"/>
        </w:rPr>
        <w:t xml:space="preserve">Total theoretically available flexibility for Simulation </w:t>
      </w:r>
      <w:r w:rsidR="002035D9">
        <w:rPr>
          <w:lang w:val="en-GB"/>
        </w:rPr>
        <w:t>SSU is obtained by multiplying its max power by 24 hours and the number of the days.</w:t>
      </w:r>
    </w:p>
    <w:p w:rsidRPr="004D7B19" w:rsidR="00973AA7" w:rsidP="00973AA7" w:rsidRDefault="00973AA7" w14:paraId="3E705982" w14:textId="77777777">
      <w:pPr>
        <w:rPr>
          <w:lang w:val="en-GB"/>
        </w:rPr>
      </w:pPr>
    </w:p>
    <w:p w:rsidRPr="004D7B19" w:rsidR="00973AA7" w:rsidP="00973AA7" w:rsidRDefault="00973AA7" w14:paraId="77269E99" w14:textId="77777777">
      <w:pPr>
        <w:rPr>
          <w:lang w:val="en-GB"/>
        </w:rPr>
      </w:pPr>
    </w:p>
    <w:p w:rsidRPr="004D7B19" w:rsidR="00973AA7" w:rsidP="00973AA7" w:rsidRDefault="00973AA7" w14:paraId="1F9F53A3" w14:textId="77777777">
      <w:pPr>
        <w:pStyle w:val="Kop3"/>
        <w:rPr>
          <w:sz w:val="22"/>
          <w:szCs w:val="22"/>
          <w:lang w:val="en-GB"/>
        </w:rPr>
      </w:pPr>
      <w:bookmarkStart w:name="_Toc22719853" w:id="79"/>
      <w:bookmarkStart w:name="_Toc26999358" w:id="80"/>
      <w:r w:rsidRPr="004D7B19">
        <w:rPr>
          <w:sz w:val="22"/>
          <w:szCs w:val="22"/>
          <w:lang w:val="en-GB"/>
        </w:rPr>
        <w:t>KPI</w:t>
      </w:r>
      <w:r w:rsidRPr="004D7B19" w:rsidR="00C815B7">
        <w:rPr>
          <w:sz w:val="22"/>
          <w:szCs w:val="22"/>
          <w:lang w:val="en-GB"/>
        </w:rPr>
        <w:t xml:space="preserve"> 7.5 -</w:t>
      </w:r>
      <w:r w:rsidRPr="004D7B19">
        <w:rPr>
          <w:sz w:val="22"/>
          <w:szCs w:val="22"/>
          <w:lang w:val="en-GB"/>
        </w:rPr>
        <w:t xml:space="preserve"> Local peak load reduction</w:t>
      </w:r>
      <w:bookmarkEnd w:id="79"/>
      <w:bookmarkEnd w:id="80"/>
    </w:p>
    <w:p w:rsidRPr="004D7B19" w:rsidR="00973AA7" w:rsidP="00973AA7" w:rsidRDefault="00973AA7" w14:paraId="3E585806" w14:textId="77777777">
      <w:pPr>
        <w:rPr>
          <w:lang w:val="en-GB"/>
        </w:rPr>
      </w:pPr>
      <w:r w:rsidRPr="004D7B19">
        <w:rPr>
          <w:lang w:val="en-GB"/>
        </w:rPr>
        <w:t>Peak load reduction is derived from the flex settlement message based on the actual delivered flexibility which implies the amount of peak reduction.</w:t>
      </w:r>
      <w:r w:rsidR="007D1D64">
        <w:rPr>
          <w:lang w:val="en-GB"/>
        </w:rPr>
        <w:t xml:space="preserve"> The maximum</w:t>
      </w:r>
      <w:r w:rsidR="00CE6B6C">
        <w:rPr>
          <w:lang w:val="en-GB"/>
        </w:rPr>
        <w:t xml:space="preserve"> value of delivered flexibility on average </w:t>
      </w:r>
      <w:r w:rsidR="00E96B01">
        <w:rPr>
          <w:lang w:val="en-GB"/>
        </w:rPr>
        <w:t>during each month is calculated.</w:t>
      </w:r>
      <w:r w:rsidR="00C821CB">
        <w:rPr>
          <w:lang w:val="en-GB"/>
        </w:rPr>
        <w:t xml:space="preserve"> This value </w:t>
      </w:r>
      <w:r w:rsidR="0024495A">
        <w:rPr>
          <w:lang w:val="en-GB"/>
        </w:rPr>
        <w:t>shows how much the pea</w:t>
      </w:r>
      <w:r w:rsidR="00B46329">
        <w:rPr>
          <w:lang w:val="en-GB"/>
        </w:rPr>
        <w:t>k load has been reduced</w:t>
      </w:r>
      <w:r w:rsidR="002E18D9">
        <w:rPr>
          <w:lang w:val="en-GB"/>
        </w:rPr>
        <w:t xml:space="preserve"> </w:t>
      </w:r>
      <w:r w:rsidR="00B965DB">
        <w:rPr>
          <w:lang w:val="en-GB"/>
        </w:rPr>
        <w:t>through PV curtailment</w:t>
      </w:r>
      <w:r w:rsidR="004D3ABD">
        <w:rPr>
          <w:lang w:val="en-GB"/>
        </w:rPr>
        <w:t xml:space="preserve">, shifting </w:t>
      </w:r>
      <w:r w:rsidR="00B419E1">
        <w:rPr>
          <w:lang w:val="en-GB"/>
        </w:rPr>
        <w:t xml:space="preserve">EV or scheduling the </w:t>
      </w:r>
      <w:r w:rsidR="00982612">
        <w:rPr>
          <w:lang w:val="en-GB"/>
        </w:rPr>
        <w:t xml:space="preserve">charging/discharging of the </w:t>
      </w:r>
      <w:r w:rsidR="00B419E1">
        <w:rPr>
          <w:lang w:val="en-GB"/>
        </w:rPr>
        <w:t>battery</w:t>
      </w:r>
      <w:r w:rsidR="00B46329">
        <w:rPr>
          <w:lang w:val="en-GB"/>
        </w:rPr>
        <w:t xml:space="preserve"> </w:t>
      </w:r>
      <w:r w:rsidR="00DF73FD">
        <w:rPr>
          <w:lang w:val="en-GB"/>
        </w:rPr>
        <w:t>on average.</w:t>
      </w:r>
    </w:p>
    <w:p w:rsidR="00973AA7" w:rsidP="00973AA7" w:rsidRDefault="00973AA7" w14:paraId="5E35C6C7" w14:textId="77777777">
      <w:pPr>
        <w:rPr>
          <w:lang w:val="en-GB"/>
        </w:rPr>
      </w:pPr>
    </w:p>
    <w:p w:rsidRPr="004D7B19" w:rsidR="001D4B74" w:rsidP="001D4B74" w:rsidRDefault="001D4B74" w14:paraId="5017B003" w14:textId="77777777">
      <w:pPr>
        <w:rPr>
          <w:b/>
          <w:lang w:val="en-GB"/>
        </w:rPr>
      </w:pPr>
      <w:r w:rsidRPr="004D7B19">
        <w:rPr>
          <w:b/>
          <w:lang w:val="en-GB"/>
        </w:rPr>
        <w:t>KPI_WP7_5 for PV:</w:t>
      </w:r>
    </w:p>
    <w:p w:rsidRPr="004D7B19" w:rsidR="001D4B74" w:rsidP="001D4B74" w:rsidRDefault="001D4B74" w14:paraId="37C83643" w14:textId="77777777">
      <w:pPr>
        <w:ind w:left="720"/>
        <w:rPr>
          <w:b/>
          <w:lang w:val="en-GB"/>
        </w:rPr>
      </w:pPr>
    </w:p>
    <w:tbl>
      <w:tblPr>
        <w:tblStyle w:val="Rastertabel4-Accent1"/>
        <w:tblW w:w="0" w:type="auto"/>
        <w:jc w:val="center"/>
        <w:tblLook w:val="04A0" w:firstRow="1" w:lastRow="0" w:firstColumn="1" w:lastColumn="0" w:noHBand="0" w:noVBand="1"/>
      </w:tblPr>
      <w:tblGrid>
        <w:gridCol w:w="1996"/>
        <w:gridCol w:w="1996"/>
        <w:gridCol w:w="1996"/>
      </w:tblGrid>
      <w:tr w:rsidRPr="004D7B19" w:rsidR="001D4B74" w:rsidTr="000E1213" w14:paraId="5226EF29" w14:textId="77777777">
        <w:trPr>
          <w:cnfStyle w:val="100000000000" w:firstRow="1" w:lastRow="0" w:firstColumn="0" w:lastColumn="0" w:oddVBand="0" w:evenVBand="0" w:oddHBand="0"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0" w:type="auto"/>
            <w:tcBorders>
              <w:left w:val="double" w:color="5B9BD5" w:themeColor="accent1" w:sz="4" w:space="0"/>
              <w:right w:val="double" w:color="5B9BD5" w:themeColor="accent1" w:sz="4" w:space="0"/>
            </w:tcBorders>
            <w:vAlign w:val="center"/>
          </w:tcPr>
          <w:p w:rsidRPr="004D7B19" w:rsidR="001D4B74" w:rsidP="000E1213" w:rsidRDefault="001D4B74" w14:paraId="16D673A5" w14:textId="77777777">
            <w:pPr>
              <w:spacing w:line="259" w:lineRule="auto"/>
              <w:jc w:val="center"/>
              <w:rPr>
                <w:lang w:val="en-GB"/>
              </w:rPr>
            </w:pPr>
            <w:r w:rsidRPr="004D7B19">
              <w:rPr>
                <w:lang w:val="en-GB"/>
              </w:rPr>
              <w:t>(01/08 till 31/08)</w:t>
            </w:r>
          </w:p>
        </w:tc>
        <w:tc>
          <w:tcPr>
            <w:tcW w:w="0" w:type="auto"/>
            <w:tcBorders>
              <w:left w:val="double" w:color="5B9BD5" w:themeColor="accent1" w:sz="4" w:space="0"/>
            </w:tcBorders>
            <w:vAlign w:val="center"/>
          </w:tcPr>
          <w:p w:rsidRPr="004D7B19" w:rsidR="001D4B74" w:rsidP="000E1213" w:rsidRDefault="001D4B74" w14:paraId="3C1F4979" w14:textId="77777777">
            <w:pPr>
              <w:spacing w:line="259" w:lineRule="auto"/>
              <w:jc w:val="center"/>
              <w:cnfStyle w:val="100000000000" w:firstRow="1" w:lastRow="0" w:firstColumn="0" w:lastColumn="0" w:oddVBand="0" w:evenVBand="0" w:oddHBand="0" w:evenHBand="0" w:firstRowFirstColumn="0" w:firstRowLastColumn="0" w:lastRowFirstColumn="0" w:lastRowLastColumn="0"/>
              <w:rPr>
                <w:lang w:val="en-GB"/>
              </w:rPr>
            </w:pPr>
            <w:r w:rsidRPr="004D7B19">
              <w:rPr>
                <w:lang w:val="en-GB"/>
              </w:rPr>
              <w:t>(01/09 till 30/09)</w:t>
            </w:r>
          </w:p>
        </w:tc>
        <w:tc>
          <w:tcPr>
            <w:tcW w:w="0" w:type="auto"/>
            <w:tcBorders>
              <w:left w:val="double" w:color="5B9BD5" w:themeColor="accent1" w:sz="4" w:space="0"/>
            </w:tcBorders>
            <w:vAlign w:val="center"/>
          </w:tcPr>
          <w:p w:rsidRPr="004D7B19" w:rsidR="001D4B74" w:rsidP="000E1213" w:rsidRDefault="001D4B74" w14:paraId="17527A35" w14:textId="77777777">
            <w:pPr>
              <w:jc w:val="center"/>
              <w:cnfStyle w:val="100000000000" w:firstRow="1" w:lastRow="0" w:firstColumn="0" w:lastColumn="0" w:oddVBand="0" w:evenVBand="0" w:oddHBand="0" w:evenHBand="0" w:firstRowFirstColumn="0" w:firstRowLastColumn="0" w:lastRowFirstColumn="0" w:lastRowLastColumn="0"/>
              <w:rPr>
                <w:lang w:val="en-GB"/>
              </w:rPr>
            </w:pPr>
            <w:r w:rsidRPr="004D7B19">
              <w:rPr>
                <w:lang w:val="en-GB"/>
              </w:rPr>
              <w:t>(01/10 till 31/10)</w:t>
            </w:r>
          </w:p>
        </w:tc>
      </w:tr>
      <w:tr w:rsidRPr="004D7B19" w:rsidR="001D4B74" w:rsidTr="000E1213" w14:paraId="7ED40218" w14:textId="77777777">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0" w:type="auto"/>
            <w:tcBorders>
              <w:left w:val="double" w:color="5B9BD5" w:themeColor="accent1" w:sz="4" w:space="0"/>
              <w:right w:val="double" w:color="5B9BD5" w:themeColor="accent1" w:sz="4" w:space="0"/>
            </w:tcBorders>
            <w:vAlign w:val="center"/>
          </w:tcPr>
          <w:p w:rsidRPr="004D7B19" w:rsidR="001D4B74" w:rsidP="000E1213" w:rsidRDefault="00071C26" w14:paraId="3AB1E2AB" w14:textId="77777777">
            <w:pPr>
              <w:spacing w:line="259" w:lineRule="auto"/>
              <w:jc w:val="center"/>
              <w:rPr>
                <w:b w:val="0"/>
                <w:lang w:val="en-GB"/>
              </w:rPr>
            </w:pPr>
            <w:r>
              <w:rPr>
                <w:lang w:val="en-GB"/>
              </w:rPr>
              <w:t>53</w:t>
            </w:r>
            <w:r w:rsidRPr="004D7B19" w:rsidR="001D4B74">
              <w:rPr>
                <w:lang w:val="en-GB"/>
              </w:rPr>
              <w:t xml:space="preserve"> kW</w:t>
            </w:r>
          </w:p>
        </w:tc>
        <w:tc>
          <w:tcPr>
            <w:tcW w:w="0" w:type="auto"/>
            <w:tcBorders>
              <w:left w:val="double" w:color="5B9BD5" w:themeColor="accent1" w:sz="4" w:space="0"/>
            </w:tcBorders>
            <w:vAlign w:val="center"/>
          </w:tcPr>
          <w:p w:rsidRPr="004D7B19" w:rsidR="001D4B74" w:rsidP="000E1213" w:rsidRDefault="003E2A76" w14:paraId="55518DBD"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Pr>
                <w:b/>
                <w:lang w:val="en-GB"/>
              </w:rPr>
              <w:t>68</w:t>
            </w:r>
            <w:r w:rsidRPr="004D7B19" w:rsidR="001D4B74">
              <w:rPr>
                <w:b/>
                <w:lang w:val="en-GB"/>
              </w:rPr>
              <w:t xml:space="preserve"> kW</w:t>
            </w:r>
          </w:p>
        </w:tc>
        <w:tc>
          <w:tcPr>
            <w:tcW w:w="0" w:type="auto"/>
            <w:tcBorders>
              <w:left w:val="double" w:color="5B9BD5" w:themeColor="accent1" w:sz="4" w:space="0"/>
            </w:tcBorders>
            <w:vAlign w:val="center"/>
          </w:tcPr>
          <w:p w:rsidRPr="004D7B19" w:rsidR="001D4B74" w:rsidP="000E1213" w:rsidRDefault="001D4B74" w14:paraId="34B780C6" w14:textId="77777777">
            <w:pPr>
              <w:jc w:val="center"/>
              <w:cnfStyle w:val="000000100000" w:firstRow="0" w:lastRow="0" w:firstColumn="0" w:lastColumn="0" w:oddVBand="0" w:evenVBand="0" w:oddHBand="1" w:evenHBand="0" w:firstRowFirstColumn="0" w:firstRowLastColumn="0" w:lastRowFirstColumn="0" w:lastRowLastColumn="0"/>
              <w:rPr>
                <w:b/>
                <w:lang w:val="en-GB"/>
              </w:rPr>
            </w:pPr>
            <w:r w:rsidRPr="004D7B19">
              <w:rPr>
                <w:b/>
                <w:lang w:val="en-GB"/>
              </w:rPr>
              <w:t>50</w:t>
            </w:r>
            <w:r w:rsidR="00CC2E3C">
              <w:rPr>
                <w:b/>
                <w:lang w:val="en-GB"/>
              </w:rPr>
              <w:t xml:space="preserve"> </w:t>
            </w:r>
            <w:r w:rsidRPr="004D7B19">
              <w:rPr>
                <w:b/>
                <w:lang w:val="en-GB"/>
              </w:rPr>
              <w:t>kW</w:t>
            </w:r>
          </w:p>
        </w:tc>
      </w:tr>
    </w:tbl>
    <w:p w:rsidRPr="009A34B5" w:rsidR="006239AD" w:rsidP="006239AD" w:rsidRDefault="006239AD" w14:paraId="2133CF42" w14:textId="54773B4E">
      <w:pPr>
        <w:pStyle w:val="Bijschrift"/>
        <w:rPr>
          <w:lang w:val="en-GB"/>
        </w:rPr>
      </w:pPr>
      <w:r w:rsidRPr="00E97E4D">
        <w:rPr>
          <w:lang w:val="en-GB"/>
        </w:rPr>
        <w:t xml:space="preserve">Table </w:t>
      </w:r>
      <w:r w:rsidRPr="00E97E4D">
        <w:rPr>
          <w:lang w:val="en-GB"/>
        </w:rPr>
        <w:fldChar w:fldCharType="begin"/>
      </w:r>
      <w:r w:rsidRPr="00E97E4D">
        <w:rPr>
          <w:lang w:val="en-GB"/>
        </w:rPr>
        <w:instrText xml:space="preserve"> SEQ Table \* ARABIC </w:instrText>
      </w:r>
      <w:r w:rsidRPr="00E97E4D">
        <w:rPr>
          <w:lang w:val="en-GB"/>
        </w:rPr>
        <w:fldChar w:fldCharType="separate"/>
      </w:r>
      <w:r>
        <w:rPr>
          <w:noProof/>
          <w:lang w:val="en-GB"/>
        </w:rPr>
        <w:t>19</w:t>
      </w:r>
      <w:r w:rsidRPr="00E97E4D">
        <w:rPr>
          <w:lang w:val="en-GB"/>
        </w:rPr>
        <w:fldChar w:fldCharType="end"/>
      </w:r>
      <w:r w:rsidRPr="00E97E4D">
        <w:rPr>
          <w:lang w:val="en-GB"/>
        </w:rPr>
        <w:t xml:space="preserve"> </w:t>
      </w:r>
      <w:r>
        <w:rPr>
          <w:lang w:val="en-GB"/>
        </w:rPr>
        <w:t>results KPI</w:t>
      </w:r>
      <w:r>
        <w:rPr>
          <w:lang w:val="en-GB"/>
        </w:rPr>
        <w:t>7.5</w:t>
      </w:r>
      <w:r>
        <w:rPr>
          <w:lang w:val="en-GB"/>
        </w:rPr>
        <w:t xml:space="preserve"> for PV</w:t>
      </w:r>
    </w:p>
    <w:p w:rsidRPr="004D7B19" w:rsidR="00973AA7" w:rsidP="00E97E4D" w:rsidRDefault="00973AA7" w14:paraId="7E1040FB" w14:textId="77777777">
      <w:pPr>
        <w:rPr>
          <w:b/>
          <w:lang w:val="en-GB"/>
        </w:rPr>
      </w:pPr>
      <w:r w:rsidRPr="004D7B19">
        <w:rPr>
          <w:b/>
          <w:lang w:val="en-GB"/>
        </w:rPr>
        <w:t xml:space="preserve">KPI_WP7_5 for </w:t>
      </w:r>
      <w:r w:rsidR="00177344">
        <w:rPr>
          <w:b/>
          <w:lang w:val="en-GB"/>
        </w:rPr>
        <w:t>SSU</w:t>
      </w:r>
      <w:r w:rsidRPr="004D7B19">
        <w:rPr>
          <w:b/>
          <w:lang w:val="en-GB"/>
        </w:rPr>
        <w:t>:</w:t>
      </w:r>
    </w:p>
    <w:p w:rsidRPr="004D7B19" w:rsidR="00973AA7" w:rsidP="00973AA7" w:rsidRDefault="00973AA7" w14:paraId="5099C662" w14:textId="77777777">
      <w:pPr>
        <w:ind w:left="720"/>
        <w:rPr>
          <w:b/>
          <w:lang w:val="en-GB"/>
        </w:rPr>
      </w:pPr>
    </w:p>
    <w:tbl>
      <w:tblPr>
        <w:tblStyle w:val="Rastertabel4-Accent6"/>
        <w:tblW w:w="0" w:type="auto"/>
        <w:jc w:val="center"/>
        <w:tblLook w:val="04A0" w:firstRow="1" w:lastRow="0" w:firstColumn="1" w:lastColumn="0" w:noHBand="0" w:noVBand="1"/>
      </w:tblPr>
      <w:tblGrid>
        <w:gridCol w:w="1834"/>
        <w:gridCol w:w="1834"/>
        <w:gridCol w:w="1834"/>
      </w:tblGrid>
      <w:tr w:rsidRPr="00C876F1" w:rsidR="00973AA7" w:rsidTr="00CC2757" w14:paraId="09029B3E" w14:textId="77777777">
        <w:trPr>
          <w:cnfStyle w:val="100000000000" w:firstRow="1" w:lastRow="0" w:firstColumn="0" w:lastColumn="0" w:oddVBand="0" w:evenVBand="0" w:oddHBand="0"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0" w:type="auto"/>
            <w:tcBorders>
              <w:left w:val="double" w:color="70AD47" w:themeColor="accent6" w:sz="4" w:space="0"/>
              <w:right w:val="double" w:color="70AD47" w:themeColor="accent6" w:sz="4" w:space="0"/>
            </w:tcBorders>
            <w:vAlign w:val="center"/>
          </w:tcPr>
          <w:p w:rsidRPr="005D18FD" w:rsidR="00973AA7" w:rsidP="007D78CE" w:rsidRDefault="00973AA7" w14:paraId="365C7857" w14:textId="77777777">
            <w:pPr>
              <w:spacing w:line="259" w:lineRule="auto"/>
              <w:jc w:val="center"/>
              <w:rPr>
                <w:sz w:val="22"/>
                <w:szCs w:val="22"/>
                <w:lang w:val="en-GB"/>
              </w:rPr>
            </w:pPr>
            <w:r w:rsidRPr="005D18FD">
              <w:rPr>
                <w:lang w:val="en-GB"/>
              </w:rPr>
              <w:t>(01/08 till 31/08)</w:t>
            </w:r>
          </w:p>
        </w:tc>
        <w:tc>
          <w:tcPr>
            <w:tcW w:w="0" w:type="auto"/>
            <w:tcBorders>
              <w:left w:val="double" w:color="70AD47" w:themeColor="accent6" w:sz="4" w:space="0"/>
            </w:tcBorders>
            <w:vAlign w:val="center"/>
          </w:tcPr>
          <w:p w:rsidRPr="005D18FD" w:rsidR="00973AA7" w:rsidP="007D78CE" w:rsidRDefault="00973AA7" w14:paraId="14817A2C" w14:textId="77777777">
            <w:pPr>
              <w:spacing w:line="259" w:lineRule="auto"/>
              <w:jc w:val="center"/>
              <w:cnfStyle w:val="100000000000" w:firstRow="1" w:lastRow="0" w:firstColumn="0" w:lastColumn="0" w:oddVBand="0" w:evenVBand="0" w:oddHBand="0" w:evenHBand="0" w:firstRowFirstColumn="0" w:firstRowLastColumn="0" w:lastRowFirstColumn="0" w:lastRowLastColumn="0"/>
              <w:rPr>
                <w:sz w:val="22"/>
                <w:szCs w:val="22"/>
                <w:lang w:val="en-GB"/>
              </w:rPr>
            </w:pPr>
            <w:r w:rsidRPr="005D18FD">
              <w:rPr>
                <w:lang w:val="en-GB"/>
              </w:rPr>
              <w:t>(01/09 till 30/09)</w:t>
            </w:r>
          </w:p>
        </w:tc>
        <w:tc>
          <w:tcPr>
            <w:tcW w:w="0" w:type="auto"/>
            <w:tcBorders>
              <w:left w:val="double" w:color="70AD47" w:themeColor="accent6" w:sz="4" w:space="0"/>
            </w:tcBorders>
            <w:vAlign w:val="center"/>
          </w:tcPr>
          <w:p w:rsidRPr="00E97E4D" w:rsidR="0099348D" w:rsidP="0099348D" w:rsidRDefault="0099348D" w14:paraId="4638B849" w14:textId="77777777">
            <w:pPr>
              <w:jc w:val="center"/>
              <w:cnfStyle w:val="100000000000" w:firstRow="1" w:lastRow="0" w:firstColumn="0" w:lastColumn="0" w:oddVBand="0" w:evenVBand="0" w:oddHBand="0" w:evenHBand="0" w:firstRowFirstColumn="0" w:firstRowLastColumn="0" w:lastRowFirstColumn="0" w:lastRowLastColumn="0"/>
              <w:rPr>
                <w:sz w:val="22"/>
                <w:lang w:val="en-GB"/>
              </w:rPr>
            </w:pPr>
            <w:r w:rsidRPr="005D18FD">
              <w:rPr>
                <w:lang w:val="en-GB"/>
              </w:rPr>
              <w:t>(01/10 till 31/10)</w:t>
            </w:r>
          </w:p>
        </w:tc>
      </w:tr>
      <w:tr w:rsidRPr="00C876F1" w:rsidR="00973AA7" w:rsidTr="00CC2757" w14:paraId="2E9DF3C1" w14:textId="77777777">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0" w:type="auto"/>
            <w:tcBorders>
              <w:left w:val="double" w:color="70AD47" w:themeColor="accent6" w:sz="4" w:space="0"/>
              <w:right w:val="double" w:color="70AD47" w:themeColor="accent6" w:sz="4" w:space="0"/>
            </w:tcBorders>
            <w:vAlign w:val="center"/>
          </w:tcPr>
          <w:p w:rsidRPr="005D18FD" w:rsidR="00973AA7" w:rsidP="007D78CE" w:rsidRDefault="000D09E6" w14:paraId="440A6161" w14:textId="77777777">
            <w:pPr>
              <w:spacing w:line="259" w:lineRule="auto"/>
              <w:jc w:val="center"/>
              <w:rPr>
                <w:b w:val="0"/>
                <w:sz w:val="22"/>
                <w:szCs w:val="22"/>
                <w:lang w:val="en-GB"/>
              </w:rPr>
            </w:pPr>
            <w:r w:rsidRPr="005D18FD">
              <w:rPr>
                <w:lang w:val="en-GB"/>
              </w:rPr>
              <w:t>56</w:t>
            </w:r>
            <w:r w:rsidRPr="005D18FD" w:rsidR="00973AA7">
              <w:rPr>
                <w:lang w:val="en-GB"/>
              </w:rPr>
              <w:t xml:space="preserve"> kW</w:t>
            </w:r>
          </w:p>
        </w:tc>
        <w:tc>
          <w:tcPr>
            <w:tcW w:w="0" w:type="auto"/>
            <w:tcBorders>
              <w:left w:val="double" w:color="70AD47" w:themeColor="accent6" w:sz="4" w:space="0"/>
            </w:tcBorders>
            <w:vAlign w:val="center"/>
          </w:tcPr>
          <w:p w:rsidRPr="005D18FD" w:rsidR="00973AA7" w:rsidP="007D78CE" w:rsidRDefault="00974DD7" w14:paraId="5D46A77E"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sz w:val="22"/>
                <w:szCs w:val="22"/>
                <w:lang w:val="en-GB"/>
              </w:rPr>
            </w:pPr>
            <w:r w:rsidRPr="005D18FD">
              <w:rPr>
                <w:b/>
                <w:lang w:val="en-GB"/>
              </w:rPr>
              <w:t>46 kW</w:t>
            </w:r>
          </w:p>
        </w:tc>
        <w:tc>
          <w:tcPr>
            <w:tcW w:w="0" w:type="auto"/>
            <w:tcBorders>
              <w:left w:val="double" w:color="70AD47" w:themeColor="accent6" w:sz="4" w:space="0"/>
            </w:tcBorders>
            <w:vAlign w:val="center"/>
          </w:tcPr>
          <w:p w:rsidRPr="00E97E4D" w:rsidR="009834ED" w:rsidP="009834ED" w:rsidRDefault="009834ED" w14:paraId="7A948422" w14:textId="77777777">
            <w:pPr>
              <w:jc w:val="center"/>
              <w:cnfStyle w:val="000000100000" w:firstRow="0" w:lastRow="0" w:firstColumn="0" w:lastColumn="0" w:oddVBand="0" w:evenVBand="0" w:oddHBand="1" w:evenHBand="0" w:firstRowFirstColumn="0" w:firstRowLastColumn="0" w:lastRowFirstColumn="0" w:lastRowLastColumn="0"/>
              <w:rPr>
                <w:b/>
                <w:sz w:val="22"/>
                <w:lang w:val="en-GB"/>
              </w:rPr>
            </w:pPr>
            <w:r w:rsidRPr="005D18FD">
              <w:rPr>
                <w:b/>
                <w:lang w:val="en-GB"/>
              </w:rPr>
              <w:t>50</w:t>
            </w:r>
            <w:r w:rsidRPr="005D18FD" w:rsidR="001619D5">
              <w:rPr>
                <w:b/>
                <w:lang w:val="en-GB"/>
              </w:rPr>
              <w:t xml:space="preserve"> </w:t>
            </w:r>
            <w:r w:rsidRPr="005D18FD">
              <w:rPr>
                <w:b/>
                <w:lang w:val="en-GB"/>
              </w:rPr>
              <w:t>kW</w:t>
            </w:r>
          </w:p>
        </w:tc>
      </w:tr>
    </w:tbl>
    <w:p w:rsidRPr="009A34B5" w:rsidR="007805D1" w:rsidP="007805D1" w:rsidRDefault="007805D1" w14:paraId="7D2B0875" w14:textId="7E207367">
      <w:pPr>
        <w:pStyle w:val="Bijschrift"/>
        <w:rPr>
          <w:lang w:val="en-GB"/>
        </w:rPr>
      </w:pPr>
      <w:r w:rsidRPr="00E97E4D">
        <w:rPr>
          <w:lang w:val="en-GB"/>
        </w:rPr>
        <w:t xml:space="preserve">Table </w:t>
      </w:r>
      <w:r w:rsidRPr="00E97E4D">
        <w:rPr>
          <w:lang w:val="en-GB"/>
        </w:rPr>
        <w:fldChar w:fldCharType="begin"/>
      </w:r>
      <w:r w:rsidRPr="00E97E4D">
        <w:rPr>
          <w:lang w:val="en-GB"/>
        </w:rPr>
        <w:instrText xml:space="preserve"> SEQ Table \* ARABIC </w:instrText>
      </w:r>
      <w:r w:rsidRPr="00E97E4D">
        <w:rPr>
          <w:lang w:val="en-GB"/>
        </w:rPr>
        <w:fldChar w:fldCharType="separate"/>
      </w:r>
      <w:r>
        <w:rPr>
          <w:noProof/>
          <w:lang w:val="en-GB"/>
        </w:rPr>
        <w:t>20</w:t>
      </w:r>
      <w:r w:rsidRPr="00E97E4D">
        <w:rPr>
          <w:lang w:val="en-GB"/>
        </w:rPr>
        <w:fldChar w:fldCharType="end"/>
      </w:r>
      <w:r w:rsidRPr="00E97E4D">
        <w:rPr>
          <w:lang w:val="en-GB"/>
        </w:rPr>
        <w:t xml:space="preserve"> </w:t>
      </w:r>
      <w:r>
        <w:rPr>
          <w:lang w:val="en-GB"/>
        </w:rPr>
        <w:t>results KPI</w:t>
      </w:r>
      <w:r>
        <w:rPr>
          <w:lang w:val="en-GB"/>
        </w:rPr>
        <w:t>7.5</w:t>
      </w:r>
      <w:r>
        <w:rPr>
          <w:lang w:val="en-GB"/>
        </w:rPr>
        <w:t xml:space="preserve"> for </w:t>
      </w:r>
      <w:r>
        <w:rPr>
          <w:lang w:val="en-GB"/>
        </w:rPr>
        <w:t>SSU</w:t>
      </w:r>
    </w:p>
    <w:p w:rsidR="000750C4" w:rsidP="00C116C4" w:rsidRDefault="000750C4" w14:paraId="2E18548F" w14:textId="77777777">
      <w:pPr>
        <w:rPr>
          <w:b/>
          <w:lang w:val="en-GB"/>
        </w:rPr>
      </w:pPr>
    </w:p>
    <w:p w:rsidR="007805D1" w:rsidP="00E97E4D" w:rsidRDefault="007805D1" w14:paraId="6B920B9A" w14:textId="77777777">
      <w:pPr>
        <w:rPr>
          <w:b/>
          <w:lang w:val="en-GB"/>
        </w:rPr>
      </w:pPr>
    </w:p>
    <w:p w:rsidR="007805D1" w:rsidP="00E97E4D" w:rsidRDefault="007805D1" w14:paraId="4CEA01D4" w14:textId="77777777">
      <w:pPr>
        <w:rPr>
          <w:b/>
          <w:lang w:val="en-GB"/>
        </w:rPr>
      </w:pPr>
    </w:p>
    <w:p w:rsidRPr="004D7B19" w:rsidR="00973AA7" w:rsidP="00E97E4D" w:rsidRDefault="00973AA7" w14:paraId="7670B768" w14:textId="5CD405A9">
      <w:pPr>
        <w:rPr>
          <w:b/>
          <w:lang w:val="en-GB"/>
        </w:rPr>
      </w:pPr>
      <w:r w:rsidRPr="004D7B19">
        <w:rPr>
          <w:b/>
          <w:lang w:val="en-GB"/>
        </w:rPr>
        <w:lastRenderedPageBreak/>
        <w:t>KPI_WP7_5 for EV:</w:t>
      </w:r>
    </w:p>
    <w:p w:rsidRPr="004D7B19" w:rsidR="00973AA7" w:rsidP="00973AA7" w:rsidRDefault="00973AA7" w14:paraId="5D38F93B" w14:textId="77777777">
      <w:pPr>
        <w:ind w:left="720"/>
        <w:rPr>
          <w:b/>
          <w:lang w:val="en-GB"/>
        </w:rPr>
      </w:pPr>
    </w:p>
    <w:tbl>
      <w:tblPr>
        <w:tblStyle w:val="Rastertabel4-Accent2"/>
        <w:tblW w:w="0" w:type="auto"/>
        <w:jc w:val="center"/>
        <w:tblLook w:val="04A0" w:firstRow="1" w:lastRow="0" w:firstColumn="1" w:lastColumn="0" w:noHBand="0" w:noVBand="1"/>
      </w:tblPr>
      <w:tblGrid>
        <w:gridCol w:w="1947"/>
        <w:gridCol w:w="1996"/>
        <w:gridCol w:w="1996"/>
        <w:gridCol w:w="1996"/>
      </w:tblGrid>
      <w:tr w:rsidRPr="004D7B19" w:rsidR="00973AA7" w:rsidTr="00CC2757" w14:paraId="5E1F677A" w14:textId="77777777">
        <w:trPr>
          <w:cnfStyle w:val="100000000000" w:firstRow="1" w:lastRow="0" w:firstColumn="0" w:lastColumn="0" w:oddVBand="0" w:evenVBand="0" w:oddHBand="0"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0" w:type="auto"/>
            <w:tcBorders>
              <w:right w:val="double" w:color="ED7D31" w:themeColor="accent2" w:sz="4" w:space="0"/>
            </w:tcBorders>
            <w:vAlign w:val="center"/>
          </w:tcPr>
          <w:p w:rsidRPr="004D7B19" w:rsidR="00973AA7" w:rsidP="007D78CE" w:rsidRDefault="00973AA7" w14:paraId="6DBE2E5D" w14:textId="77777777">
            <w:pPr>
              <w:spacing w:line="259" w:lineRule="auto"/>
              <w:jc w:val="center"/>
              <w:rPr>
                <w:b w:val="0"/>
                <w:lang w:val="en-GB"/>
              </w:rPr>
            </w:pPr>
            <w:r w:rsidRPr="004D7B19">
              <w:rPr>
                <w:lang w:val="en-GB"/>
              </w:rPr>
              <w:t>Congestion Point</w:t>
            </w:r>
          </w:p>
        </w:tc>
        <w:tc>
          <w:tcPr>
            <w:tcW w:w="0" w:type="auto"/>
            <w:tcBorders>
              <w:left w:val="double" w:color="ED7D31" w:themeColor="accent2" w:sz="4" w:space="0"/>
              <w:right w:val="double" w:color="ED7D31" w:themeColor="accent2" w:sz="4" w:space="0"/>
            </w:tcBorders>
            <w:vAlign w:val="center"/>
          </w:tcPr>
          <w:p w:rsidRPr="004D7B19" w:rsidR="00973AA7" w:rsidP="007D78CE" w:rsidRDefault="00973AA7" w14:paraId="34058F23" w14:textId="77777777">
            <w:pPr>
              <w:spacing w:line="259" w:lineRule="auto"/>
              <w:jc w:val="center"/>
              <w:cnfStyle w:val="100000000000" w:firstRow="1" w:lastRow="0" w:firstColumn="0" w:lastColumn="0" w:oddVBand="0" w:evenVBand="0" w:oddHBand="0" w:evenHBand="0" w:firstRowFirstColumn="0" w:firstRowLastColumn="0" w:lastRowFirstColumn="0" w:lastRowLastColumn="0"/>
              <w:rPr>
                <w:lang w:val="en-GB"/>
              </w:rPr>
            </w:pPr>
            <w:r w:rsidRPr="004D7B19">
              <w:rPr>
                <w:lang w:val="en-GB"/>
              </w:rPr>
              <w:t>(01/08 till 31/08)</w:t>
            </w:r>
          </w:p>
        </w:tc>
        <w:tc>
          <w:tcPr>
            <w:tcW w:w="0" w:type="auto"/>
            <w:tcBorders>
              <w:left w:val="double" w:color="ED7D31" w:themeColor="accent2" w:sz="4" w:space="0"/>
            </w:tcBorders>
            <w:vAlign w:val="center"/>
          </w:tcPr>
          <w:p w:rsidRPr="004D7B19" w:rsidR="00973AA7" w:rsidP="007D78CE" w:rsidRDefault="00973AA7" w14:paraId="5450F42D" w14:textId="77777777">
            <w:pPr>
              <w:spacing w:line="259" w:lineRule="auto"/>
              <w:jc w:val="center"/>
              <w:cnfStyle w:val="100000000000" w:firstRow="1" w:lastRow="0" w:firstColumn="0" w:lastColumn="0" w:oddVBand="0" w:evenVBand="0" w:oddHBand="0" w:evenHBand="0" w:firstRowFirstColumn="0" w:firstRowLastColumn="0" w:lastRowFirstColumn="0" w:lastRowLastColumn="0"/>
              <w:rPr>
                <w:lang w:val="en-GB"/>
              </w:rPr>
            </w:pPr>
            <w:r w:rsidRPr="004D7B19">
              <w:rPr>
                <w:lang w:val="en-GB"/>
              </w:rPr>
              <w:t>(01/09 till 30/09)</w:t>
            </w:r>
          </w:p>
        </w:tc>
        <w:tc>
          <w:tcPr>
            <w:tcW w:w="0" w:type="auto"/>
            <w:tcBorders>
              <w:left w:val="double" w:color="ED7D31" w:themeColor="accent2" w:sz="4" w:space="0"/>
            </w:tcBorders>
            <w:vAlign w:val="center"/>
          </w:tcPr>
          <w:p w:rsidRPr="004D7B19" w:rsidR="0099348D" w:rsidP="007B3FC1" w:rsidRDefault="0099348D" w14:paraId="40B4409C" w14:textId="77777777">
            <w:pPr>
              <w:jc w:val="center"/>
              <w:cnfStyle w:val="100000000000" w:firstRow="1" w:lastRow="0" w:firstColumn="0" w:lastColumn="0" w:oddVBand="0" w:evenVBand="0" w:oddHBand="0" w:evenHBand="0" w:firstRowFirstColumn="0" w:firstRowLastColumn="0" w:lastRowFirstColumn="0" w:lastRowLastColumn="0"/>
              <w:rPr>
                <w:lang w:val="en-GB"/>
              </w:rPr>
            </w:pPr>
            <w:r w:rsidRPr="004D7B19">
              <w:rPr>
                <w:lang w:val="en-GB"/>
              </w:rPr>
              <w:t>(01/10 till 31/10)</w:t>
            </w:r>
          </w:p>
        </w:tc>
      </w:tr>
      <w:tr w:rsidRPr="004D7B19" w:rsidR="00973AA7" w:rsidTr="00CC2757" w14:paraId="3F529BF0" w14:textId="77777777">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0" w:type="auto"/>
            <w:tcBorders>
              <w:right w:val="double" w:color="ED7D31" w:themeColor="accent2" w:sz="4" w:space="0"/>
            </w:tcBorders>
            <w:vAlign w:val="center"/>
          </w:tcPr>
          <w:p w:rsidRPr="004D7B19" w:rsidR="00973AA7" w:rsidP="007D78CE" w:rsidRDefault="00973AA7" w14:paraId="75D1A61C" w14:textId="77777777">
            <w:pPr>
              <w:spacing w:line="259" w:lineRule="auto"/>
              <w:jc w:val="center"/>
              <w:rPr>
                <w:lang w:val="en-GB"/>
              </w:rPr>
            </w:pPr>
            <w:r w:rsidRPr="004D7B19">
              <w:rPr>
                <w:lang w:val="en-GB"/>
              </w:rPr>
              <w:t>EV Parking</w:t>
            </w:r>
          </w:p>
        </w:tc>
        <w:tc>
          <w:tcPr>
            <w:tcW w:w="0" w:type="auto"/>
            <w:tcBorders>
              <w:left w:val="double" w:color="ED7D31" w:themeColor="accent2" w:sz="4" w:space="0"/>
              <w:right w:val="double" w:color="ED7D31" w:themeColor="accent2" w:sz="4" w:space="0"/>
            </w:tcBorders>
            <w:vAlign w:val="center"/>
          </w:tcPr>
          <w:p w:rsidRPr="004D7B19" w:rsidR="00973AA7" w:rsidP="007D78CE" w:rsidRDefault="00F50AEB" w14:paraId="06DE6481"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Pr>
                <w:b/>
                <w:lang w:val="en-GB"/>
              </w:rPr>
              <w:t>3.3</w:t>
            </w:r>
            <w:r w:rsidRPr="004D7B19" w:rsidR="00973AA7">
              <w:rPr>
                <w:b/>
                <w:lang w:val="en-GB"/>
              </w:rPr>
              <w:t xml:space="preserve"> kW</w:t>
            </w:r>
          </w:p>
        </w:tc>
        <w:tc>
          <w:tcPr>
            <w:tcW w:w="0" w:type="auto"/>
            <w:tcBorders>
              <w:left w:val="double" w:color="ED7D31" w:themeColor="accent2" w:sz="4" w:space="0"/>
            </w:tcBorders>
            <w:vAlign w:val="center"/>
          </w:tcPr>
          <w:p w:rsidRPr="004D7B19" w:rsidR="00973AA7" w:rsidP="007D78CE" w:rsidRDefault="00011E89" w14:paraId="1CC264BC"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Pr>
                <w:b/>
                <w:lang w:val="en-GB"/>
              </w:rPr>
              <w:t>2.8</w:t>
            </w:r>
            <w:r w:rsidRPr="004D7B19" w:rsidR="00973AA7">
              <w:rPr>
                <w:b/>
                <w:lang w:val="en-GB"/>
              </w:rPr>
              <w:t xml:space="preserve"> kW</w:t>
            </w:r>
          </w:p>
        </w:tc>
        <w:tc>
          <w:tcPr>
            <w:tcW w:w="0" w:type="auto"/>
            <w:tcBorders>
              <w:left w:val="double" w:color="ED7D31" w:themeColor="accent2" w:sz="4" w:space="0"/>
            </w:tcBorders>
            <w:vAlign w:val="center"/>
          </w:tcPr>
          <w:p w:rsidRPr="004D7B19" w:rsidR="007B3FC1" w:rsidP="007B3FC1" w:rsidRDefault="00BD19CC" w14:paraId="689F38CA" w14:textId="77777777">
            <w:pPr>
              <w:jc w:val="center"/>
              <w:cnfStyle w:val="000000100000" w:firstRow="0" w:lastRow="0" w:firstColumn="0" w:lastColumn="0" w:oddVBand="0" w:evenVBand="0" w:oddHBand="1" w:evenHBand="0" w:firstRowFirstColumn="0" w:firstRowLastColumn="0" w:lastRowFirstColumn="0" w:lastRowLastColumn="0"/>
              <w:rPr>
                <w:b/>
                <w:lang w:val="en-GB"/>
              </w:rPr>
            </w:pPr>
            <w:r>
              <w:rPr>
                <w:b/>
                <w:lang w:val="en-GB"/>
              </w:rPr>
              <w:t xml:space="preserve">6 </w:t>
            </w:r>
            <w:r w:rsidRPr="004D7B19" w:rsidR="007B3FC1">
              <w:rPr>
                <w:b/>
                <w:lang w:val="en-GB"/>
              </w:rPr>
              <w:t>kW</w:t>
            </w:r>
          </w:p>
        </w:tc>
      </w:tr>
      <w:tr w:rsidRPr="004D7B19" w:rsidR="00973AA7" w:rsidTr="00CC2757" w14:paraId="21BC40EF" w14:textId="77777777">
        <w:trPr>
          <w:trHeight w:val="555"/>
          <w:jc w:val="center"/>
        </w:trPr>
        <w:tc>
          <w:tcPr>
            <w:cnfStyle w:val="001000000000" w:firstRow="0" w:lastRow="0" w:firstColumn="1" w:lastColumn="0" w:oddVBand="0" w:evenVBand="0" w:oddHBand="0" w:evenHBand="0" w:firstRowFirstColumn="0" w:firstRowLastColumn="0" w:lastRowFirstColumn="0" w:lastRowLastColumn="0"/>
            <w:tcW w:w="0" w:type="auto"/>
            <w:tcBorders>
              <w:right w:val="double" w:color="ED7D31" w:themeColor="accent2" w:sz="4" w:space="0"/>
            </w:tcBorders>
            <w:vAlign w:val="center"/>
          </w:tcPr>
          <w:p w:rsidRPr="004D7B19" w:rsidR="00973AA7" w:rsidP="007D78CE" w:rsidRDefault="00973AA7" w14:paraId="5F351802" w14:textId="77777777">
            <w:pPr>
              <w:spacing w:line="259" w:lineRule="auto"/>
              <w:jc w:val="center"/>
              <w:rPr>
                <w:lang w:val="en-GB"/>
              </w:rPr>
            </w:pPr>
            <w:r w:rsidRPr="004D7B19">
              <w:rPr>
                <w:lang w:val="en-GB"/>
              </w:rPr>
              <w:t>EV Street</w:t>
            </w:r>
          </w:p>
        </w:tc>
        <w:tc>
          <w:tcPr>
            <w:tcW w:w="0" w:type="auto"/>
            <w:tcBorders>
              <w:left w:val="double" w:color="ED7D31" w:themeColor="accent2" w:sz="4" w:space="0"/>
              <w:right w:val="double" w:color="ED7D31" w:themeColor="accent2" w:sz="4" w:space="0"/>
            </w:tcBorders>
            <w:vAlign w:val="center"/>
          </w:tcPr>
          <w:p w:rsidRPr="004D7B19" w:rsidR="00973AA7" w:rsidP="007D78CE" w:rsidRDefault="005F65B6" w14:paraId="12E6EC0E" w14:textId="77777777">
            <w:pPr>
              <w:spacing w:line="259" w:lineRule="auto"/>
              <w:jc w:val="center"/>
              <w:cnfStyle w:val="000000000000" w:firstRow="0" w:lastRow="0" w:firstColumn="0" w:lastColumn="0" w:oddVBand="0" w:evenVBand="0" w:oddHBand="0" w:evenHBand="0" w:firstRowFirstColumn="0" w:firstRowLastColumn="0" w:lastRowFirstColumn="0" w:lastRowLastColumn="0"/>
              <w:rPr>
                <w:b/>
                <w:lang w:val="en-GB"/>
              </w:rPr>
            </w:pPr>
            <w:r>
              <w:rPr>
                <w:b/>
                <w:lang w:val="en-GB"/>
              </w:rPr>
              <w:t>2.57</w:t>
            </w:r>
            <w:r w:rsidRPr="004D7B19" w:rsidR="00973AA7">
              <w:rPr>
                <w:b/>
                <w:lang w:val="en-GB"/>
              </w:rPr>
              <w:t xml:space="preserve"> kW</w:t>
            </w:r>
          </w:p>
        </w:tc>
        <w:tc>
          <w:tcPr>
            <w:tcW w:w="0" w:type="auto"/>
            <w:tcBorders>
              <w:left w:val="double" w:color="ED7D31" w:themeColor="accent2" w:sz="4" w:space="0"/>
            </w:tcBorders>
            <w:vAlign w:val="center"/>
          </w:tcPr>
          <w:p w:rsidRPr="004D7B19" w:rsidR="00973AA7" w:rsidP="007D78CE" w:rsidRDefault="00D75E21" w14:paraId="3FFA9B12" w14:textId="77777777">
            <w:pPr>
              <w:spacing w:line="259" w:lineRule="auto"/>
              <w:jc w:val="center"/>
              <w:cnfStyle w:val="000000000000" w:firstRow="0" w:lastRow="0" w:firstColumn="0" w:lastColumn="0" w:oddVBand="0" w:evenVBand="0" w:oddHBand="0" w:evenHBand="0" w:firstRowFirstColumn="0" w:firstRowLastColumn="0" w:lastRowFirstColumn="0" w:lastRowLastColumn="0"/>
              <w:rPr>
                <w:b/>
                <w:lang w:val="en-GB"/>
              </w:rPr>
            </w:pPr>
            <w:r>
              <w:rPr>
                <w:b/>
                <w:lang w:val="en-GB"/>
              </w:rPr>
              <w:t>1.7</w:t>
            </w:r>
            <w:r w:rsidRPr="004D7B19" w:rsidR="00973AA7">
              <w:rPr>
                <w:b/>
                <w:lang w:val="en-GB"/>
              </w:rPr>
              <w:t xml:space="preserve"> kW</w:t>
            </w:r>
          </w:p>
        </w:tc>
        <w:tc>
          <w:tcPr>
            <w:tcW w:w="0" w:type="auto"/>
            <w:tcBorders>
              <w:left w:val="double" w:color="ED7D31" w:themeColor="accent2" w:sz="4" w:space="0"/>
            </w:tcBorders>
            <w:vAlign w:val="center"/>
          </w:tcPr>
          <w:p w:rsidRPr="004D7B19" w:rsidR="007B3FC1" w:rsidP="007B3FC1" w:rsidRDefault="007B3FC1" w14:paraId="0C1BCE0B" w14:textId="77777777">
            <w:pPr>
              <w:jc w:val="center"/>
              <w:cnfStyle w:val="000000000000" w:firstRow="0" w:lastRow="0" w:firstColumn="0" w:lastColumn="0" w:oddVBand="0" w:evenVBand="0" w:oddHBand="0" w:evenHBand="0" w:firstRowFirstColumn="0" w:firstRowLastColumn="0" w:lastRowFirstColumn="0" w:lastRowLastColumn="0"/>
              <w:rPr>
                <w:b/>
                <w:lang w:val="en-GB"/>
              </w:rPr>
            </w:pPr>
            <w:r w:rsidRPr="004D7B19">
              <w:rPr>
                <w:b/>
                <w:lang w:val="en-GB"/>
              </w:rPr>
              <w:t>2.6</w:t>
            </w:r>
            <w:r w:rsidR="00542BAF">
              <w:rPr>
                <w:b/>
                <w:lang w:val="en-GB"/>
              </w:rPr>
              <w:t xml:space="preserve"> </w:t>
            </w:r>
            <w:r w:rsidRPr="004D7B19">
              <w:rPr>
                <w:b/>
                <w:lang w:val="en-GB"/>
              </w:rPr>
              <w:t>kW</w:t>
            </w:r>
          </w:p>
        </w:tc>
      </w:tr>
    </w:tbl>
    <w:p w:rsidRPr="009A34B5" w:rsidR="007805D1" w:rsidP="007805D1" w:rsidRDefault="007805D1" w14:paraId="48550F43" w14:textId="6E74B9A5">
      <w:pPr>
        <w:pStyle w:val="Bijschrift"/>
        <w:rPr>
          <w:lang w:val="en-GB"/>
        </w:rPr>
      </w:pPr>
      <w:r w:rsidRPr="00E97E4D">
        <w:rPr>
          <w:lang w:val="en-GB"/>
        </w:rPr>
        <w:t xml:space="preserve">Table </w:t>
      </w:r>
      <w:r w:rsidRPr="00E97E4D">
        <w:rPr>
          <w:lang w:val="en-GB"/>
        </w:rPr>
        <w:fldChar w:fldCharType="begin"/>
      </w:r>
      <w:r w:rsidRPr="00E97E4D">
        <w:rPr>
          <w:lang w:val="en-GB"/>
        </w:rPr>
        <w:instrText xml:space="preserve"> SEQ Table \* ARABIC </w:instrText>
      </w:r>
      <w:r w:rsidRPr="00E97E4D">
        <w:rPr>
          <w:lang w:val="en-GB"/>
        </w:rPr>
        <w:fldChar w:fldCharType="separate"/>
      </w:r>
      <w:r>
        <w:rPr>
          <w:noProof/>
          <w:lang w:val="en-GB"/>
        </w:rPr>
        <w:t>21</w:t>
      </w:r>
      <w:r w:rsidRPr="00E97E4D">
        <w:rPr>
          <w:lang w:val="en-GB"/>
        </w:rPr>
        <w:fldChar w:fldCharType="end"/>
      </w:r>
      <w:r w:rsidRPr="00E97E4D">
        <w:rPr>
          <w:lang w:val="en-GB"/>
        </w:rPr>
        <w:t xml:space="preserve"> </w:t>
      </w:r>
      <w:r>
        <w:rPr>
          <w:lang w:val="en-GB"/>
        </w:rPr>
        <w:t>results KPI</w:t>
      </w:r>
      <w:r>
        <w:rPr>
          <w:lang w:val="en-GB"/>
        </w:rPr>
        <w:t>7.5</w:t>
      </w:r>
      <w:r>
        <w:rPr>
          <w:lang w:val="en-GB"/>
        </w:rPr>
        <w:t xml:space="preserve"> for </w:t>
      </w:r>
      <w:r>
        <w:rPr>
          <w:lang w:val="en-GB"/>
        </w:rPr>
        <w:t>E</w:t>
      </w:r>
      <w:r>
        <w:rPr>
          <w:lang w:val="en-GB"/>
        </w:rPr>
        <w:t>V</w:t>
      </w:r>
    </w:p>
    <w:p w:rsidR="004C0E69" w:rsidP="00973AA7" w:rsidRDefault="004C0E69" w14:paraId="67FF8866" w14:textId="77777777">
      <w:pPr>
        <w:rPr>
          <w:lang w:val="en-GB"/>
        </w:rPr>
      </w:pPr>
    </w:p>
    <w:p w:rsidR="00E21ECE" w:rsidP="00973AA7" w:rsidRDefault="00146AFD" w14:paraId="5120B035" w14:textId="77777777">
      <w:pPr>
        <w:rPr>
          <w:lang w:val="en-GB"/>
        </w:rPr>
      </w:pPr>
      <w:r>
        <w:rPr>
          <w:lang w:val="en-GB"/>
        </w:rPr>
        <w:t xml:space="preserve">This is an important KPI which demonstrates the </w:t>
      </w:r>
      <w:r w:rsidR="00257792">
        <w:rPr>
          <w:lang w:val="en-GB"/>
        </w:rPr>
        <w:t>model capability in reducing peak load, and consequently resolving the congestion problem. Demonstration capacity was</w:t>
      </w:r>
      <w:r w:rsidR="00A01800">
        <w:rPr>
          <w:lang w:val="en-GB"/>
        </w:rPr>
        <w:t xml:space="preserve"> deliberately</w:t>
      </w:r>
      <w:r w:rsidR="00257792">
        <w:rPr>
          <w:lang w:val="en-GB"/>
        </w:rPr>
        <w:t xml:space="preserve"> set </w:t>
      </w:r>
      <w:r w:rsidR="00A01800">
        <w:rPr>
          <w:lang w:val="en-GB"/>
        </w:rPr>
        <w:t xml:space="preserve">at a low value of 100 kW in order to ensure the occurrence of congestion. </w:t>
      </w:r>
      <w:r w:rsidR="00EE2EF5">
        <w:rPr>
          <w:lang w:val="en-GB"/>
        </w:rPr>
        <w:t>Since gathering sufficient data was the requirement</w:t>
      </w:r>
      <w:r w:rsidR="00A01800">
        <w:rPr>
          <w:lang w:val="en-GB"/>
        </w:rPr>
        <w:t xml:space="preserve"> </w:t>
      </w:r>
      <w:r w:rsidR="00EE2EF5">
        <w:rPr>
          <w:lang w:val="en-GB"/>
        </w:rPr>
        <w:t>of</w:t>
      </w:r>
      <w:r w:rsidR="00A01800">
        <w:rPr>
          <w:lang w:val="en-GB"/>
        </w:rPr>
        <w:t xml:space="preserve"> </w:t>
      </w:r>
      <w:r w:rsidR="00EE2EF5">
        <w:rPr>
          <w:lang w:val="en-GB"/>
        </w:rPr>
        <w:t>the</w:t>
      </w:r>
      <w:r w:rsidR="00A01800">
        <w:rPr>
          <w:lang w:val="en-GB"/>
        </w:rPr>
        <w:t xml:space="preserve"> research </w:t>
      </w:r>
      <w:r w:rsidR="00EE2EF5">
        <w:rPr>
          <w:lang w:val="en-GB"/>
        </w:rPr>
        <w:t>goals</w:t>
      </w:r>
      <w:r w:rsidR="00A01800">
        <w:rPr>
          <w:lang w:val="en-GB"/>
        </w:rPr>
        <w:t>.</w:t>
      </w:r>
    </w:p>
    <w:p w:rsidR="00F060BB" w:rsidP="00973AA7" w:rsidRDefault="00AE0E6A" w14:paraId="6E14C475" w14:textId="77777777">
      <w:pPr>
        <w:rPr>
          <w:lang w:val="en-GB"/>
        </w:rPr>
      </w:pPr>
      <w:r>
        <w:rPr>
          <w:lang w:val="en-GB"/>
        </w:rPr>
        <w:t>With respect to the large amount of PV generation as well as high capacity of the battery connected to the LV grid, a severe peak load reduction is expected.</w:t>
      </w:r>
      <w:r w:rsidR="00A01800">
        <w:rPr>
          <w:lang w:val="en-GB"/>
        </w:rPr>
        <w:t xml:space="preserve"> </w:t>
      </w:r>
      <w:r w:rsidR="00D13E44">
        <w:rPr>
          <w:lang w:val="en-GB"/>
        </w:rPr>
        <w:t>The results of KPI 5 for both PV and SSU can prove the assumption</w:t>
      </w:r>
      <w:r w:rsidR="00DB0CC8">
        <w:rPr>
          <w:lang w:val="en-GB"/>
        </w:rPr>
        <w:t>.</w:t>
      </w:r>
    </w:p>
    <w:p w:rsidR="00146AFD" w:rsidP="00973AA7" w:rsidRDefault="00F060BB" w14:paraId="2DC1A93A" w14:textId="77777777">
      <w:pPr>
        <w:rPr>
          <w:lang w:val="en-GB"/>
        </w:rPr>
      </w:pPr>
      <w:r>
        <w:rPr>
          <w:lang w:val="en-GB"/>
        </w:rPr>
        <w:t>Moreover, c</w:t>
      </w:r>
      <w:r w:rsidR="00DB0CC8">
        <w:rPr>
          <w:lang w:val="en-GB"/>
        </w:rPr>
        <w:t xml:space="preserve">onsidering the low capacity of the EV smart charging in this pilot, the results are still promising. For example, </w:t>
      </w:r>
      <w:r w:rsidR="00C122BC">
        <w:rPr>
          <w:lang w:val="en-GB"/>
        </w:rPr>
        <w:t xml:space="preserve">during October on CP: </w:t>
      </w:r>
      <w:r>
        <w:rPr>
          <w:lang w:val="en-GB"/>
        </w:rPr>
        <w:t>PV</w:t>
      </w:r>
      <w:r w:rsidR="00C122BC">
        <w:rPr>
          <w:lang w:val="en-GB"/>
        </w:rPr>
        <w:t xml:space="preserve"> + EV parking, PV generation con</w:t>
      </w:r>
      <w:r w:rsidR="004C0E69">
        <w:rPr>
          <w:lang w:val="en-GB"/>
        </w:rPr>
        <w:t>s</w:t>
      </w:r>
      <w:r w:rsidR="00C122BC">
        <w:rPr>
          <w:lang w:val="en-GB"/>
        </w:rPr>
        <w:t>iderably declines</w:t>
      </w:r>
      <w:r w:rsidR="00C876F1">
        <w:rPr>
          <w:lang w:val="en-GB"/>
        </w:rPr>
        <w:t>. During this month, congestion is mainly due to overloading of simultaneous EV charging. Hence, EV can provide the solution by shifting the charging</w:t>
      </w:r>
      <w:r w:rsidR="00CD0AFA">
        <w:rPr>
          <w:lang w:val="en-GB"/>
        </w:rPr>
        <w:t xml:space="preserve"> load</w:t>
      </w:r>
      <w:r w:rsidR="00C876F1">
        <w:rPr>
          <w:lang w:val="en-GB"/>
        </w:rPr>
        <w:t xml:space="preserve"> </w:t>
      </w:r>
      <w:r w:rsidR="00E21ECE">
        <w:rPr>
          <w:lang w:val="en-GB"/>
        </w:rPr>
        <w:t>to the time slot without congestion. As a result, EV parking in October can participate in peak reduction with the maximum power of 6 kW.</w:t>
      </w:r>
    </w:p>
    <w:p w:rsidR="008E31ED" w:rsidP="00973AA7" w:rsidRDefault="008E31ED" w14:paraId="7985DF1F" w14:textId="77777777">
      <w:pPr>
        <w:rPr>
          <w:lang w:val="en-GB"/>
        </w:rPr>
      </w:pPr>
    </w:p>
    <w:p w:rsidRPr="004D7B19" w:rsidR="008E31ED" w:rsidP="00973AA7" w:rsidRDefault="008E31ED" w14:paraId="1FCDAC4A" w14:textId="77777777">
      <w:pPr>
        <w:rPr>
          <w:lang w:val="en-GB"/>
        </w:rPr>
      </w:pPr>
    </w:p>
    <w:p w:rsidRPr="004D7B19" w:rsidR="00973AA7" w:rsidP="00973AA7" w:rsidRDefault="00973AA7" w14:paraId="30574875" w14:textId="77777777">
      <w:pPr>
        <w:rPr>
          <w:lang w:val="en-GB"/>
        </w:rPr>
      </w:pPr>
    </w:p>
    <w:p w:rsidRPr="004D7B19" w:rsidR="00973AA7" w:rsidP="00973AA7" w:rsidRDefault="00973AA7" w14:paraId="1F83857A" w14:textId="77777777">
      <w:pPr>
        <w:pStyle w:val="Kop3"/>
        <w:rPr>
          <w:sz w:val="22"/>
          <w:szCs w:val="22"/>
          <w:lang w:val="en-GB"/>
        </w:rPr>
      </w:pPr>
      <w:bookmarkStart w:name="_Toc22719854" w:id="81"/>
      <w:bookmarkStart w:name="_Toc26999359" w:id="82"/>
      <w:r w:rsidRPr="004D7B19">
        <w:rPr>
          <w:sz w:val="22"/>
          <w:szCs w:val="22"/>
          <w:lang w:val="en-GB"/>
        </w:rPr>
        <w:t>KPI</w:t>
      </w:r>
      <w:r w:rsidRPr="004D7B19" w:rsidR="00C815B7">
        <w:rPr>
          <w:sz w:val="22"/>
          <w:szCs w:val="22"/>
          <w:lang w:val="en-GB"/>
        </w:rPr>
        <w:t xml:space="preserve"> 7.6 -</w:t>
      </w:r>
      <w:r w:rsidRPr="004D7B19">
        <w:rPr>
          <w:sz w:val="22"/>
          <w:szCs w:val="22"/>
          <w:lang w:val="en-GB"/>
        </w:rPr>
        <w:t xml:space="preserve"> Cost DSO</w:t>
      </w:r>
      <w:bookmarkEnd w:id="81"/>
      <w:bookmarkEnd w:id="82"/>
    </w:p>
    <w:p w:rsidRPr="004D7B19" w:rsidR="00813909" w:rsidP="00813909" w:rsidRDefault="00813909" w14:paraId="13A44C0D" w14:textId="77777777">
      <w:pPr>
        <w:rPr>
          <w:lang w:val="en-GB"/>
        </w:rPr>
      </w:pPr>
      <w:r>
        <w:rPr>
          <w:lang w:val="en-GB"/>
        </w:rPr>
        <w:t>The cost KPI has been defined and formulated as following equation:</w:t>
      </w:r>
    </w:p>
    <w:p w:rsidRPr="004D7B19" w:rsidR="00813909" w:rsidP="00813909" w:rsidRDefault="00813909" w14:paraId="21064114" w14:textId="77777777">
      <w:pPr>
        <w:rPr>
          <w:lang w:val="en-GB"/>
        </w:rPr>
      </w:pPr>
    </w:p>
    <w:p w:rsidRPr="004D7B19" w:rsidR="00813909" w:rsidP="00813909" w:rsidRDefault="00524BA2" w14:paraId="07FB5225" w14:textId="77777777">
      <w:pPr>
        <w:jc w:val="center"/>
        <w:rPr>
          <w:lang w:val="en-GB"/>
        </w:rPr>
      </w:pPr>
      <m:oMathPara>
        <m:oMathParaPr>
          <m:jc m:val="center"/>
        </m:oMathParaPr>
        <m:oMath>
          <m:sSub>
            <m:sSubPr>
              <m:ctrlPr>
                <w:rPr>
                  <w:rFonts w:ascii="Cambria Math" w:hAnsi="Cambria Math"/>
                  <w:lang w:val="en-GB"/>
                </w:rPr>
              </m:ctrlPr>
            </m:sSubPr>
            <m:e>
              <m:r>
                <m:rPr>
                  <m:sty m:val="p"/>
                </m:rPr>
                <w:rPr>
                  <w:rFonts w:ascii="Cambria Math" w:hAnsi="Cambria Math"/>
                  <w:lang w:val="en-GB"/>
                </w:rPr>
                <m:t>Cost</m:t>
              </m:r>
            </m:e>
            <m:sub>
              <m:r>
                <w:rPr>
                  <w:rFonts w:ascii="Cambria Math" w:hAnsi="Cambria Math"/>
                  <w:lang w:val="en-GB"/>
                </w:rPr>
                <m:t xml:space="preserve"> DSO</m:t>
              </m:r>
            </m:sub>
          </m:sSub>
          <m:r>
            <m:rPr>
              <m:sty m:val="p"/>
            </m:rPr>
            <w:rPr>
              <w:rFonts w:ascii="Cambria Math" w:hAnsi="Cambria Math"/>
              <w:lang w:val="en-GB"/>
            </w:rPr>
            <m:t xml:space="preserve">= </m:t>
          </m:r>
          <m:f>
            <m:fPr>
              <m:ctrlPr>
                <w:rPr>
                  <w:rFonts w:ascii="Cambria Math" w:hAnsi="Cambria Math"/>
                  <w:lang w:val="en-GB"/>
                </w:rPr>
              </m:ctrlPr>
            </m:fPr>
            <m:num>
              <m:r>
                <m:rPr>
                  <m:sty m:val="p"/>
                </m:rPr>
                <w:rPr>
                  <w:rFonts w:ascii="Cambria Math" w:hAnsi="Cambria Math"/>
                  <w:lang w:val="en-GB"/>
                </w:rPr>
                <m:t xml:space="preserve">∑ </m:t>
              </m:r>
              <m:sSub>
                <m:sSubPr>
                  <m:ctrlPr>
                    <w:rPr>
                      <w:rFonts w:ascii="Cambria Math" w:hAnsi="Cambria Math"/>
                      <w:i/>
                      <w:iCs/>
                      <w:lang w:val="en-GB"/>
                    </w:rPr>
                  </m:ctrlPr>
                </m:sSubPr>
                <m:e>
                  <m:r>
                    <w:rPr>
                      <w:rFonts w:ascii="Cambria Math" w:hAnsi="Cambria Math"/>
                      <w:lang w:val="en-GB"/>
                    </w:rPr>
                    <m:t>Cost</m:t>
                  </m:r>
                </m:e>
                <m:sub>
                  <m:r>
                    <w:rPr>
                      <w:rFonts w:ascii="Cambria Math" w:hAnsi="Cambria Math"/>
                      <w:lang w:val="en-GB"/>
                    </w:rPr>
                    <m:t>flexibility traded with DSO</m:t>
                  </m:r>
                </m:sub>
              </m:sSub>
              <m:r>
                <w:rPr>
                  <w:rFonts w:ascii="Cambria Math" w:hAnsi="Cambria Math"/>
                  <w:lang w:val="en-GB"/>
                </w:rPr>
                <m:t>-</m:t>
              </m:r>
              <m:r>
                <m:rPr>
                  <m:sty m:val="p"/>
                </m:rPr>
                <w:rPr>
                  <w:rFonts w:ascii="Cambria Math" w:hAnsi="Cambria Math"/>
                  <w:lang w:val="en-GB"/>
                </w:rPr>
                <m:t xml:space="preserve">∑ </m:t>
              </m:r>
              <m:sSub>
                <m:sSubPr>
                  <m:ctrlPr>
                    <w:rPr>
                      <w:rFonts w:ascii="Cambria Math" w:hAnsi="Cambria Math"/>
                      <w:i/>
                      <w:iCs/>
                      <w:lang w:val="en-GB"/>
                    </w:rPr>
                  </m:ctrlPr>
                </m:sSubPr>
                <m:e>
                  <m:r>
                    <w:rPr>
                      <w:rFonts w:ascii="Cambria Math" w:hAnsi="Cambria Math"/>
                      <w:lang w:val="en-GB"/>
                    </w:rPr>
                    <m:t>Penalty</m:t>
                  </m:r>
                </m:e>
                <m:sub>
                  <m:r>
                    <w:rPr>
                      <w:rFonts w:ascii="Cambria Math" w:hAnsi="Cambria Math"/>
                      <w:lang w:val="en-GB"/>
                    </w:rPr>
                    <m:t>flexibility traded with DSO</m:t>
                  </m:r>
                </m:sub>
              </m:sSub>
            </m:num>
            <m:den>
              <m:r>
                <m:rPr>
                  <m:sty m:val="p"/>
                </m:rPr>
                <w:rPr>
                  <w:rFonts w:ascii="Cambria Math" w:hAnsi="Cambria Math"/>
                  <w:lang w:val="en-GB"/>
                </w:rPr>
                <m:t>∑</m:t>
              </m:r>
              <m:sSub>
                <m:sSubPr>
                  <m:ctrlPr>
                    <w:rPr>
                      <w:rFonts w:ascii="Cambria Math" w:hAnsi="Cambria Math"/>
                      <w:i/>
                      <w:iCs/>
                      <w:lang w:val="en-GB"/>
                    </w:rPr>
                  </m:ctrlPr>
                </m:sSubPr>
                <m:e>
                  <m:r>
                    <w:rPr>
                      <w:rFonts w:ascii="Cambria Math" w:hAnsi="Cambria Math"/>
                      <w:lang w:val="en-GB"/>
                    </w:rPr>
                    <m:t>PCost</m:t>
                  </m:r>
                </m:e>
                <m:sub>
                  <m:r>
                    <w:rPr>
                      <w:rFonts w:ascii="Cambria Math" w:hAnsi="Cambria Math"/>
                      <w:lang w:val="en-GB"/>
                    </w:rPr>
                    <m:t>BAU</m:t>
                  </m:r>
                </m:sub>
              </m:sSub>
            </m:den>
          </m:f>
          <m:r>
            <m:rPr>
              <m:sty m:val="p"/>
            </m:rPr>
            <w:rPr>
              <w:rFonts w:ascii="Cambria Math" w:hAnsi="Cambria Math"/>
              <w:lang w:val="en-GB"/>
            </w:rPr>
            <m:t>*100</m:t>
          </m:r>
        </m:oMath>
      </m:oMathPara>
    </w:p>
    <w:p w:rsidRPr="004D7B19" w:rsidR="00813909" w:rsidP="00813909" w:rsidRDefault="00813909" w14:paraId="0DFBA209" w14:textId="77777777">
      <w:pPr>
        <w:rPr>
          <w:lang w:val="en-GB"/>
        </w:rPr>
      </w:pPr>
    </w:p>
    <w:p w:rsidRPr="004D7B19" w:rsidR="00813909" w:rsidP="00813909" w:rsidRDefault="00813909" w14:paraId="0983DE35" w14:textId="77777777">
      <w:pPr>
        <w:rPr>
          <w:iCs/>
          <w:lang w:val="en-GB"/>
        </w:rPr>
      </w:pPr>
      <m:oMath>
        <m:r>
          <m:rPr>
            <m:sty m:val="p"/>
          </m:rPr>
          <w:rPr>
            <w:rFonts w:ascii="Cambria Math" w:hAnsi="Cambria Math"/>
            <w:lang w:val="en-GB"/>
          </w:rPr>
          <m:t xml:space="preserve">∑ </m:t>
        </m:r>
        <m:sSub>
          <m:sSubPr>
            <m:ctrlPr>
              <w:rPr>
                <w:rFonts w:ascii="Cambria Math" w:hAnsi="Cambria Math"/>
                <w:i/>
                <w:iCs/>
                <w:lang w:val="en-GB"/>
              </w:rPr>
            </m:ctrlPr>
          </m:sSubPr>
          <m:e>
            <m:r>
              <w:rPr>
                <w:rFonts w:ascii="Cambria Math" w:hAnsi="Cambria Math"/>
                <w:lang w:val="en-GB"/>
              </w:rPr>
              <m:t>Cost</m:t>
            </m:r>
          </m:e>
          <m:sub>
            <m:r>
              <w:rPr>
                <w:rFonts w:ascii="Cambria Math" w:hAnsi="Cambria Math"/>
                <w:lang w:val="en-GB"/>
              </w:rPr>
              <m:t>DSO</m:t>
            </m:r>
          </m:sub>
        </m:sSub>
      </m:oMath>
      <w:r w:rsidRPr="004D7B19">
        <w:rPr>
          <w:iCs/>
          <w:lang w:val="en-GB"/>
        </w:rPr>
        <w:t xml:space="preserve"> = flexibility cost in relation with Business as usual means investment cost for grid reinforcement in a certain period. </w:t>
      </w:r>
    </w:p>
    <w:p w:rsidRPr="004D7B19" w:rsidR="00813909" w:rsidP="00813909" w:rsidRDefault="00813909" w14:paraId="213ACC3D" w14:textId="77777777">
      <w:pPr>
        <w:rPr>
          <w:iCs/>
          <w:lang w:val="en-GB"/>
        </w:rPr>
      </w:pPr>
      <m:oMath>
        <m:r>
          <m:rPr>
            <m:sty m:val="p"/>
          </m:rPr>
          <w:rPr>
            <w:rFonts w:ascii="Cambria Math" w:hAnsi="Cambria Math"/>
            <w:lang w:val="en-GB"/>
          </w:rPr>
          <m:t xml:space="preserve">∑ </m:t>
        </m:r>
        <m:sSub>
          <m:sSubPr>
            <m:ctrlPr>
              <w:rPr>
                <w:rFonts w:ascii="Cambria Math" w:hAnsi="Cambria Math"/>
                <w:i/>
                <w:iCs/>
                <w:lang w:val="en-GB"/>
              </w:rPr>
            </m:ctrlPr>
          </m:sSubPr>
          <m:e>
            <m:r>
              <w:rPr>
                <w:rFonts w:ascii="Cambria Math" w:hAnsi="Cambria Math"/>
                <w:lang w:val="en-GB"/>
              </w:rPr>
              <m:t>Cost</m:t>
            </m:r>
          </m:e>
          <m:sub>
            <m:r>
              <w:rPr>
                <w:rFonts w:ascii="Cambria Math" w:hAnsi="Cambria Math"/>
                <w:lang w:val="en-GB"/>
              </w:rPr>
              <m:t>flexibility traded with DSO</m:t>
            </m:r>
          </m:sub>
        </m:sSub>
      </m:oMath>
      <w:r w:rsidRPr="004D7B19">
        <w:rPr>
          <w:iCs/>
          <w:lang w:val="en-GB"/>
        </w:rPr>
        <w:t xml:space="preserve"> = Cost made as a payment to the aggregator for delivered flex.</w:t>
      </w:r>
    </w:p>
    <w:p w:rsidRPr="004D7B19" w:rsidR="00813909" w:rsidP="00813909" w:rsidRDefault="00813909" w14:paraId="037819CA" w14:textId="77777777">
      <w:pPr>
        <w:rPr>
          <w:iCs/>
          <w:lang w:val="en-GB"/>
        </w:rPr>
      </w:pPr>
      <m:oMath>
        <m:r>
          <m:rPr>
            <m:sty m:val="p"/>
          </m:rPr>
          <w:rPr>
            <w:rFonts w:ascii="Cambria Math" w:hAnsi="Cambria Math"/>
            <w:lang w:val="en-GB"/>
          </w:rPr>
          <m:t xml:space="preserve">∑ </m:t>
        </m:r>
        <m:sSub>
          <m:sSubPr>
            <m:ctrlPr>
              <w:rPr>
                <w:rFonts w:ascii="Cambria Math" w:hAnsi="Cambria Math"/>
                <w:i/>
                <w:iCs/>
                <w:lang w:val="en-GB"/>
              </w:rPr>
            </m:ctrlPr>
          </m:sSubPr>
          <m:e>
            <m:r>
              <w:rPr>
                <w:rFonts w:ascii="Cambria Math" w:hAnsi="Cambria Math"/>
                <w:lang w:val="en-GB"/>
              </w:rPr>
              <m:t>Penalty</m:t>
            </m:r>
          </m:e>
          <m:sub>
            <m:r>
              <w:rPr>
                <w:rFonts w:ascii="Cambria Math" w:hAnsi="Cambria Math"/>
                <w:lang w:val="en-GB"/>
              </w:rPr>
              <m:t>flexibility traded with DSO</m:t>
            </m:r>
          </m:sub>
        </m:sSub>
      </m:oMath>
      <w:r w:rsidRPr="004D7B19">
        <w:rPr>
          <w:iCs/>
          <w:lang w:val="en-GB"/>
        </w:rPr>
        <w:t xml:space="preserve"> = Payed penalty by aggregator for not delivered flex as agreed.</w:t>
      </w:r>
    </w:p>
    <w:p w:rsidRPr="004D7B19" w:rsidR="00813909" w:rsidP="00813909" w:rsidRDefault="00813909" w14:paraId="14B29D34" w14:textId="77777777">
      <w:pPr>
        <w:rPr>
          <w:iCs/>
          <w:lang w:val="en-GB"/>
        </w:rPr>
      </w:pPr>
      <m:oMath>
        <m:r>
          <m:rPr>
            <m:sty m:val="p"/>
          </m:rPr>
          <w:rPr>
            <w:rFonts w:ascii="Cambria Math" w:hAnsi="Cambria Math"/>
            <w:lang w:val="en-GB"/>
          </w:rPr>
          <m:t>∑</m:t>
        </m:r>
        <m:sSub>
          <m:sSubPr>
            <m:ctrlPr>
              <w:rPr>
                <w:rFonts w:ascii="Cambria Math" w:hAnsi="Cambria Math"/>
                <w:i/>
                <w:iCs/>
                <w:lang w:val="en-GB"/>
              </w:rPr>
            </m:ctrlPr>
          </m:sSubPr>
          <m:e>
            <m:r>
              <w:rPr>
                <w:rFonts w:ascii="Cambria Math" w:hAnsi="Cambria Math"/>
                <w:lang w:val="en-GB"/>
              </w:rPr>
              <m:t>PCost</m:t>
            </m:r>
          </m:e>
          <m:sub>
            <m:r>
              <w:rPr>
                <w:rFonts w:ascii="Cambria Math" w:hAnsi="Cambria Math"/>
                <w:lang w:val="en-GB"/>
              </w:rPr>
              <m:t>BAU</m:t>
            </m:r>
          </m:sub>
        </m:sSub>
      </m:oMath>
      <w:r w:rsidRPr="004D7B19">
        <w:rPr>
          <w:iCs/>
          <w:lang w:val="en-GB"/>
        </w:rPr>
        <w:t xml:space="preserve"> = Investment cost DSO for grid reinforcement.</w:t>
      </w:r>
    </w:p>
    <w:p w:rsidR="00813909" w:rsidP="00813909" w:rsidRDefault="00813909" w14:paraId="20BA53AC" w14:textId="77777777">
      <w:pPr>
        <w:rPr>
          <w:iCs/>
          <w:lang w:val="en-GB"/>
        </w:rPr>
      </w:pPr>
    </w:p>
    <w:p w:rsidR="00813909" w:rsidP="00813909" w:rsidRDefault="00813909" w14:paraId="2728C321" w14:textId="77777777">
      <w:pPr>
        <w:rPr>
          <w:iCs/>
          <w:lang w:val="en-GB"/>
        </w:rPr>
      </w:pPr>
      <w:r>
        <w:rPr>
          <w:iCs/>
          <w:lang w:val="en-GB"/>
        </w:rPr>
        <w:t>In order to calculate the Cost KPI, we need to answer these 3 question:</w:t>
      </w:r>
    </w:p>
    <w:p w:rsidRPr="00735EED" w:rsidR="00813909" w:rsidP="00813909" w:rsidRDefault="00813909" w14:paraId="61D29411" w14:textId="77777777">
      <w:pPr>
        <w:pStyle w:val="Lijstalinea"/>
        <w:numPr>
          <w:ilvl w:val="0"/>
          <w:numId w:val="51"/>
        </w:numPr>
        <w:rPr>
          <w:iCs/>
          <w:lang w:val="en-GB"/>
        </w:rPr>
      </w:pPr>
      <w:r>
        <w:rPr>
          <w:iCs/>
          <w:lang w:val="en-GB"/>
        </w:rPr>
        <w:t>How much is the reinforcement costs for the DSO per congestion point?</w:t>
      </w:r>
    </w:p>
    <w:p w:rsidR="00813909" w:rsidP="00813909" w:rsidRDefault="00813909" w14:paraId="66872A2A" w14:textId="77777777">
      <w:pPr>
        <w:pStyle w:val="Lijstalinea"/>
        <w:numPr>
          <w:ilvl w:val="0"/>
          <w:numId w:val="51"/>
        </w:numPr>
        <w:rPr>
          <w:iCs/>
          <w:lang w:val="en-GB"/>
        </w:rPr>
      </w:pPr>
      <w:r>
        <w:rPr>
          <w:iCs/>
          <w:lang w:val="en-GB"/>
        </w:rPr>
        <w:t>How much is the flexibility cost for DSO per flexibility source?</w:t>
      </w:r>
    </w:p>
    <w:p w:rsidR="00813909" w:rsidP="00813909" w:rsidRDefault="00813909" w14:paraId="6A696CDD" w14:textId="77777777">
      <w:pPr>
        <w:pStyle w:val="Lijstalinea"/>
        <w:numPr>
          <w:ilvl w:val="0"/>
          <w:numId w:val="51"/>
        </w:numPr>
        <w:rPr>
          <w:iCs/>
          <w:lang w:val="en-GB"/>
        </w:rPr>
      </w:pPr>
      <w:r>
        <w:rPr>
          <w:iCs/>
          <w:lang w:val="en-GB"/>
        </w:rPr>
        <w:t>How much is the penalty paid by the aggregators per flexibility source?</w:t>
      </w:r>
    </w:p>
    <w:p w:rsidR="00813909" w:rsidP="00813909" w:rsidRDefault="00813909" w14:paraId="698251CB" w14:textId="77777777">
      <w:pPr>
        <w:rPr>
          <w:iCs/>
          <w:lang w:val="en-GB"/>
        </w:rPr>
      </w:pPr>
    </w:p>
    <w:p w:rsidR="00813909" w:rsidP="00813909" w:rsidRDefault="00813909" w14:paraId="4788CE15" w14:textId="77777777">
      <w:pPr>
        <w:rPr>
          <w:iCs/>
          <w:lang w:val="en-GB"/>
        </w:rPr>
      </w:pPr>
      <w:r>
        <w:rPr>
          <w:iCs/>
          <w:lang w:val="en-GB"/>
        </w:rPr>
        <w:t xml:space="preserve">The costs of an average single phase 1×10A and 3-phase 3×25A household’s connection is 134.27 €/year. </w:t>
      </w:r>
      <w:r w:rsidRPr="00D87CF0">
        <w:rPr>
          <w:iCs/>
          <w:lang w:val="en-GB"/>
        </w:rPr>
        <w:t>According to</w:t>
      </w:r>
      <w:r>
        <w:rPr>
          <w:iCs/>
          <w:lang w:val="en-GB"/>
        </w:rPr>
        <w:t xml:space="preserve"> the</w:t>
      </w:r>
      <w:r w:rsidRPr="00D87CF0">
        <w:rPr>
          <w:iCs/>
          <w:lang w:val="en-GB"/>
        </w:rPr>
        <w:t xml:space="preserve"> Alliander open data, household</w:t>
      </w:r>
      <w:r>
        <w:rPr>
          <w:iCs/>
          <w:lang w:val="en-GB"/>
        </w:rPr>
        <w:t>’s</w:t>
      </w:r>
      <w:r w:rsidRPr="00D87CF0">
        <w:rPr>
          <w:iCs/>
          <w:lang w:val="en-GB"/>
        </w:rPr>
        <w:t xml:space="preserve"> peak load was calculated 0</w:t>
      </w:r>
      <w:r>
        <w:rPr>
          <w:iCs/>
          <w:lang w:val="en-GB"/>
        </w:rPr>
        <w:t>.</w:t>
      </w:r>
      <w:r w:rsidRPr="00D87CF0">
        <w:rPr>
          <w:iCs/>
          <w:lang w:val="en-GB"/>
        </w:rPr>
        <w:t xml:space="preserve">95 kW </w:t>
      </w:r>
      <w:r w:rsidR="000A5592">
        <w:rPr>
          <w:iCs/>
          <w:lang w:val="en-GB"/>
        </w:rPr>
        <w:t>[</w:t>
      </w:r>
      <w:proofErr w:type="spellStart"/>
      <w:r w:rsidR="000A5592">
        <w:rPr>
          <w:iCs/>
          <w:lang w:val="en-GB"/>
        </w:rPr>
        <w:t>Liander</w:t>
      </w:r>
      <w:proofErr w:type="spellEnd"/>
      <w:r w:rsidR="000A5592">
        <w:rPr>
          <w:iCs/>
          <w:lang w:val="en-GB"/>
        </w:rPr>
        <w:t xml:space="preserve"> Open Data].</w:t>
      </w:r>
      <w:r>
        <w:rPr>
          <w:iCs/>
          <w:lang w:val="en-GB"/>
        </w:rPr>
        <w:t xml:space="preserve"> With respect to these two numbers, connection cost and household’s peak load, adding an </w:t>
      </w:r>
      <w:r w:rsidRPr="00D87CF0">
        <w:rPr>
          <w:iCs/>
          <w:lang w:val="en-GB"/>
        </w:rPr>
        <w:t xml:space="preserve">extra kW power </w:t>
      </w:r>
      <w:r>
        <w:rPr>
          <w:iCs/>
          <w:lang w:val="en-GB"/>
        </w:rPr>
        <w:t>to</w:t>
      </w:r>
      <w:r w:rsidRPr="00D87CF0">
        <w:rPr>
          <w:iCs/>
          <w:lang w:val="en-GB"/>
        </w:rPr>
        <w:t xml:space="preserve"> the network costs </w:t>
      </w:r>
      <w:r>
        <w:rPr>
          <w:iCs/>
          <w:lang w:val="en-GB"/>
        </w:rPr>
        <w:t>on average</w:t>
      </w:r>
      <w:r w:rsidRPr="00D87CF0">
        <w:rPr>
          <w:iCs/>
          <w:lang w:val="en-GB"/>
        </w:rPr>
        <w:t xml:space="preserve"> 141 </w:t>
      </w:r>
      <w:r>
        <w:rPr>
          <w:iCs/>
          <w:lang w:val="en-GB"/>
        </w:rPr>
        <w:lastRenderedPageBreak/>
        <w:t>€</w:t>
      </w:r>
      <w:r w:rsidRPr="00D87CF0">
        <w:rPr>
          <w:iCs/>
          <w:lang w:val="en-GB"/>
        </w:rPr>
        <w:t>/kW/year.</w:t>
      </w:r>
      <w:r>
        <w:rPr>
          <w:iCs/>
          <w:lang w:val="en-GB"/>
        </w:rPr>
        <w:t xml:space="preserve"> As a result, </w:t>
      </w:r>
      <w:r w:rsidRPr="00D87CF0">
        <w:rPr>
          <w:iCs/>
          <w:lang w:val="en-GB"/>
        </w:rPr>
        <w:t xml:space="preserve">the BAU-costs </w:t>
      </w:r>
      <w:r>
        <w:rPr>
          <w:iCs/>
          <w:lang w:val="en-GB"/>
        </w:rPr>
        <w:t>f</w:t>
      </w:r>
      <w:r w:rsidRPr="00D87CF0">
        <w:rPr>
          <w:iCs/>
          <w:lang w:val="en-GB"/>
        </w:rPr>
        <w:t xml:space="preserve">or a peak reduction of 100 kW are 14100 </w:t>
      </w:r>
      <w:r>
        <w:rPr>
          <w:iCs/>
          <w:lang w:val="en-GB"/>
        </w:rPr>
        <w:t>€</w:t>
      </w:r>
      <w:r w:rsidRPr="00D87CF0">
        <w:rPr>
          <w:iCs/>
          <w:lang w:val="en-GB"/>
        </w:rPr>
        <w:t>/year</w:t>
      </w:r>
      <w:r>
        <w:rPr>
          <w:iCs/>
          <w:lang w:val="en-GB"/>
        </w:rPr>
        <w:t>, which is the answer to the first question.</w:t>
      </w:r>
    </w:p>
    <w:p w:rsidRPr="004D7B19" w:rsidR="00813909" w:rsidP="00813909" w:rsidRDefault="00813909" w14:paraId="6656E6B3" w14:textId="77777777">
      <w:pPr>
        <w:rPr>
          <w:lang w:val="en-GB"/>
        </w:rPr>
      </w:pPr>
      <w:r>
        <w:rPr>
          <w:iCs/>
          <w:lang w:val="en-GB"/>
        </w:rPr>
        <w:t xml:space="preserve">In order to answer the next two questions, </w:t>
      </w:r>
      <w:r>
        <w:rPr>
          <w:iCs/>
          <w:lang w:val="en-GB"/>
        </w:rPr>
        <w:fldChar w:fldCharType="begin"/>
      </w:r>
      <w:r>
        <w:rPr>
          <w:iCs/>
          <w:lang w:val="en-GB"/>
        </w:rPr>
        <w:instrText xml:space="preserve"> REF _Ref23942328 \h </w:instrText>
      </w:r>
      <w:r>
        <w:rPr>
          <w:iCs/>
          <w:lang w:val="en-GB"/>
        </w:rPr>
      </w:r>
      <w:r>
        <w:rPr>
          <w:iCs/>
          <w:lang w:val="en-GB"/>
        </w:rPr>
        <w:fldChar w:fldCharType="separate"/>
      </w:r>
      <w:r>
        <w:t xml:space="preserve">Table </w:t>
      </w:r>
      <w:r>
        <w:rPr>
          <w:noProof/>
        </w:rPr>
        <w:t>6</w:t>
      </w:r>
      <w:r>
        <w:rPr>
          <w:iCs/>
          <w:lang w:val="en-GB"/>
        </w:rPr>
        <w:fldChar w:fldCharType="end"/>
      </w:r>
      <w:r>
        <w:rPr>
          <w:iCs/>
          <w:lang w:val="en-GB"/>
        </w:rPr>
        <w:t xml:space="preserve"> is provided. </w:t>
      </w:r>
      <w:r>
        <w:rPr>
          <w:iCs/>
          <w:lang w:val="en-GB"/>
        </w:rPr>
        <w:fldChar w:fldCharType="begin"/>
      </w:r>
      <w:r>
        <w:rPr>
          <w:iCs/>
          <w:lang w:val="en-GB"/>
        </w:rPr>
        <w:instrText xml:space="preserve"> REF _Ref23942328 \h </w:instrText>
      </w:r>
      <w:r>
        <w:rPr>
          <w:iCs/>
          <w:lang w:val="en-GB"/>
        </w:rPr>
      </w:r>
      <w:r>
        <w:rPr>
          <w:iCs/>
          <w:lang w:val="en-GB"/>
        </w:rPr>
        <w:fldChar w:fldCharType="separate"/>
      </w:r>
      <w:r>
        <w:t xml:space="preserve">Table </w:t>
      </w:r>
      <w:r>
        <w:rPr>
          <w:noProof/>
        </w:rPr>
        <w:t>6</w:t>
      </w:r>
      <w:r>
        <w:rPr>
          <w:iCs/>
          <w:lang w:val="en-GB"/>
        </w:rPr>
        <w:fldChar w:fldCharType="end"/>
      </w:r>
      <w:r>
        <w:rPr>
          <w:iCs/>
          <w:lang w:val="en-GB"/>
        </w:rPr>
        <w:t xml:space="preserve"> includes information about the number of days that flex is requested, the number of days that DSO could send an order and the number of days that the ordered flexibility could actually be delivered. This analysis has been done for the period of 50 days from 30</w:t>
      </w:r>
      <w:r w:rsidRPr="00735EED">
        <w:rPr>
          <w:iCs/>
          <w:vertAlign w:val="superscript"/>
          <w:lang w:val="en-GB"/>
        </w:rPr>
        <w:t>th</w:t>
      </w:r>
      <w:r>
        <w:rPr>
          <w:iCs/>
          <w:lang w:val="en-GB"/>
        </w:rPr>
        <w:t xml:space="preserve"> August till 18</w:t>
      </w:r>
      <w:r w:rsidRPr="00735EED">
        <w:rPr>
          <w:iCs/>
          <w:vertAlign w:val="superscript"/>
          <w:lang w:val="en-GB"/>
        </w:rPr>
        <w:t>th</w:t>
      </w:r>
      <w:r>
        <w:rPr>
          <w:iCs/>
          <w:lang w:val="en-GB"/>
        </w:rPr>
        <w:t xml:space="preserve"> October for each congestion point and each flexibility source. Also the average peak load reduction</w:t>
      </w:r>
      <w:r w:rsidR="00335161">
        <w:rPr>
          <w:iCs/>
          <w:lang w:val="en-GB"/>
        </w:rPr>
        <w:t xml:space="preserve">, </w:t>
      </w:r>
      <w:r>
        <w:rPr>
          <w:iCs/>
          <w:lang w:val="en-GB"/>
        </w:rPr>
        <w:t xml:space="preserve">the corresponding costs for the reinforcement of the grid as well as flexibility costs are presented. </w:t>
      </w:r>
    </w:p>
    <w:p w:rsidRPr="004D7B19" w:rsidR="00813909" w:rsidP="00813909" w:rsidRDefault="00813909" w14:paraId="2EDD5086" w14:textId="77777777">
      <w:pPr>
        <w:rPr>
          <w:lang w:val="en-GB"/>
        </w:rPr>
      </w:pPr>
    </w:p>
    <w:tbl>
      <w:tblPr>
        <w:tblStyle w:val="Rastertabel5donker-Accent5"/>
        <w:tblW w:w="0" w:type="auto"/>
        <w:tblLook w:val="04A0" w:firstRow="1" w:lastRow="0" w:firstColumn="1" w:lastColumn="0" w:noHBand="0" w:noVBand="1"/>
      </w:tblPr>
      <w:tblGrid>
        <w:gridCol w:w="3539"/>
        <w:gridCol w:w="1418"/>
        <w:gridCol w:w="1417"/>
        <w:gridCol w:w="1418"/>
        <w:gridCol w:w="1268"/>
      </w:tblGrid>
      <w:tr w:rsidRPr="004D7B19" w:rsidR="00813909" w:rsidTr="00742353" w14:paraId="7BF99151" w14:textId="7777777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539" w:type="dxa"/>
            <w:vAlign w:val="center"/>
          </w:tcPr>
          <w:p w:rsidRPr="004D7B19" w:rsidR="00813909" w:rsidP="00742353" w:rsidRDefault="00813909" w14:paraId="7B66E2F1" w14:textId="77777777">
            <w:pPr>
              <w:spacing w:line="259" w:lineRule="auto"/>
              <w:jc w:val="center"/>
              <w:rPr>
                <w:lang w:val="en-GB"/>
              </w:rPr>
            </w:pPr>
            <w:r w:rsidRPr="004D7B19">
              <w:rPr>
                <w:lang w:val="en-GB"/>
              </w:rPr>
              <w:t>Congestion Point</w:t>
            </w:r>
          </w:p>
        </w:tc>
        <w:tc>
          <w:tcPr>
            <w:tcW w:w="2835" w:type="dxa"/>
            <w:gridSpan w:val="2"/>
            <w:vAlign w:val="center"/>
          </w:tcPr>
          <w:p w:rsidRPr="004D7B19" w:rsidR="00813909" w:rsidP="00742353" w:rsidRDefault="00813909" w14:paraId="351D3595" w14:textId="77777777">
            <w:pPr>
              <w:spacing w:line="259" w:lineRule="auto"/>
              <w:jc w:val="center"/>
              <w:cnfStyle w:val="100000000000" w:firstRow="1" w:lastRow="0" w:firstColumn="0" w:lastColumn="0" w:oddVBand="0" w:evenVBand="0" w:oddHBand="0" w:evenHBand="0" w:firstRowFirstColumn="0" w:firstRowLastColumn="0" w:lastRowFirstColumn="0" w:lastRowLastColumn="0"/>
              <w:rPr>
                <w:i/>
                <w:lang w:val="en-GB"/>
              </w:rPr>
            </w:pPr>
            <w:r w:rsidRPr="004D7B19">
              <w:rPr>
                <w:i/>
                <w:lang w:val="en-GB"/>
              </w:rPr>
              <w:t>CP</w:t>
            </w:r>
            <w:r>
              <w:rPr>
                <w:i/>
                <w:lang w:val="en-GB"/>
              </w:rPr>
              <w:t>: PV + EV parking</w:t>
            </w:r>
          </w:p>
        </w:tc>
        <w:tc>
          <w:tcPr>
            <w:tcW w:w="2686" w:type="dxa"/>
            <w:gridSpan w:val="2"/>
            <w:vAlign w:val="center"/>
          </w:tcPr>
          <w:p w:rsidRPr="004D7B19" w:rsidR="00813909" w:rsidP="00742353" w:rsidRDefault="00813909" w14:paraId="3C9D5CB0" w14:textId="77777777">
            <w:pPr>
              <w:spacing w:line="259" w:lineRule="auto"/>
              <w:jc w:val="center"/>
              <w:cnfStyle w:val="100000000000" w:firstRow="1" w:lastRow="0" w:firstColumn="0" w:lastColumn="0" w:oddVBand="0" w:evenVBand="0" w:oddHBand="0" w:evenHBand="0" w:firstRowFirstColumn="0" w:firstRowLastColumn="0" w:lastRowFirstColumn="0" w:lastRowLastColumn="0"/>
              <w:rPr>
                <w:i/>
                <w:lang w:val="en-GB"/>
              </w:rPr>
            </w:pPr>
            <w:r>
              <w:rPr>
                <w:i/>
                <w:lang w:val="en-GB"/>
              </w:rPr>
              <w:t>CP: Battery + EV street</w:t>
            </w:r>
          </w:p>
        </w:tc>
      </w:tr>
      <w:tr w:rsidRPr="004D7B19" w:rsidR="00813909" w:rsidTr="00742353" w14:paraId="17C8D5E2" w14:textId="7777777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539" w:type="dxa"/>
            <w:vAlign w:val="center"/>
          </w:tcPr>
          <w:p w:rsidRPr="004D7B19" w:rsidR="00813909" w:rsidP="00742353" w:rsidRDefault="00813909" w14:paraId="3048D846" w14:textId="77777777">
            <w:pPr>
              <w:spacing w:line="259" w:lineRule="auto"/>
              <w:jc w:val="center"/>
              <w:rPr>
                <w:lang w:val="en-GB"/>
              </w:rPr>
            </w:pPr>
            <w:r>
              <w:rPr>
                <w:lang w:val="en-GB"/>
              </w:rPr>
              <w:t>Flex Source</w:t>
            </w:r>
          </w:p>
        </w:tc>
        <w:tc>
          <w:tcPr>
            <w:tcW w:w="1418" w:type="dxa"/>
            <w:vAlign w:val="center"/>
          </w:tcPr>
          <w:p w:rsidRPr="00735EED" w:rsidR="00813909" w:rsidP="00742353" w:rsidRDefault="00813909" w14:paraId="759DB50A"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sidRPr="00735EED">
              <w:rPr>
                <w:b/>
                <w:lang w:val="en-GB"/>
              </w:rPr>
              <w:t>PV</w:t>
            </w:r>
          </w:p>
        </w:tc>
        <w:tc>
          <w:tcPr>
            <w:tcW w:w="1417" w:type="dxa"/>
            <w:vAlign w:val="center"/>
          </w:tcPr>
          <w:p w:rsidRPr="00735EED" w:rsidR="00813909" w:rsidP="00742353" w:rsidRDefault="00813909" w14:paraId="3E374901"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sidRPr="00735EED">
              <w:rPr>
                <w:b/>
                <w:lang w:val="en-GB"/>
              </w:rPr>
              <w:t>EV parking</w:t>
            </w:r>
          </w:p>
        </w:tc>
        <w:tc>
          <w:tcPr>
            <w:tcW w:w="1418" w:type="dxa"/>
            <w:vAlign w:val="center"/>
          </w:tcPr>
          <w:p w:rsidRPr="00735EED" w:rsidR="00813909" w:rsidP="00742353" w:rsidRDefault="00813909" w14:paraId="69F87551"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sidRPr="00735EED">
              <w:rPr>
                <w:b/>
                <w:lang w:val="en-GB"/>
              </w:rPr>
              <w:t>Battery</w:t>
            </w:r>
          </w:p>
        </w:tc>
        <w:tc>
          <w:tcPr>
            <w:tcW w:w="1268" w:type="dxa"/>
            <w:vAlign w:val="center"/>
          </w:tcPr>
          <w:p w:rsidRPr="00735EED" w:rsidR="00813909" w:rsidP="00742353" w:rsidRDefault="00813909" w14:paraId="7BB988FA"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sidRPr="00735EED">
              <w:rPr>
                <w:b/>
                <w:lang w:val="en-GB"/>
              </w:rPr>
              <w:t>EV street</w:t>
            </w:r>
          </w:p>
        </w:tc>
      </w:tr>
      <w:tr w:rsidRPr="004D7B19" w:rsidR="00813909" w:rsidTr="00742353" w14:paraId="7A465FE4" w14:textId="77777777">
        <w:trPr>
          <w:trHeight w:val="510"/>
        </w:trPr>
        <w:tc>
          <w:tcPr>
            <w:cnfStyle w:val="001000000000" w:firstRow="0" w:lastRow="0" w:firstColumn="1" w:lastColumn="0" w:oddVBand="0" w:evenVBand="0" w:oddHBand="0" w:evenHBand="0" w:firstRowFirstColumn="0" w:firstRowLastColumn="0" w:lastRowFirstColumn="0" w:lastRowLastColumn="0"/>
            <w:tcW w:w="3539" w:type="dxa"/>
            <w:vAlign w:val="center"/>
          </w:tcPr>
          <w:p w:rsidRPr="004D7B19" w:rsidR="00813909" w:rsidP="00742353" w:rsidRDefault="00813909" w14:paraId="0EC20AB5" w14:textId="77777777">
            <w:pPr>
              <w:spacing w:line="259" w:lineRule="auto"/>
              <w:jc w:val="center"/>
              <w:rPr>
                <w:lang w:val="en-GB"/>
              </w:rPr>
            </w:pPr>
            <w:r>
              <w:rPr>
                <w:lang w:val="en-GB"/>
              </w:rPr>
              <w:t xml:space="preserve">Number of </w:t>
            </w:r>
            <w:r w:rsidRPr="004D7B19">
              <w:rPr>
                <w:lang w:val="en-GB"/>
              </w:rPr>
              <w:t>Days Flex Requested</w:t>
            </w:r>
          </w:p>
        </w:tc>
        <w:tc>
          <w:tcPr>
            <w:tcW w:w="1418" w:type="dxa"/>
            <w:vAlign w:val="center"/>
          </w:tcPr>
          <w:p w:rsidRPr="004D7B19" w:rsidR="00813909" w:rsidP="00742353" w:rsidRDefault="00813909" w14:paraId="45217FCB" w14:textId="77777777">
            <w:pPr>
              <w:spacing w:line="259" w:lineRule="auto"/>
              <w:jc w:val="center"/>
              <w:cnfStyle w:val="000000000000" w:firstRow="0" w:lastRow="0" w:firstColumn="0" w:lastColumn="0" w:oddVBand="0" w:evenVBand="0" w:oddHBand="0" w:evenHBand="0" w:firstRowFirstColumn="0" w:firstRowLastColumn="0" w:lastRowFirstColumn="0" w:lastRowLastColumn="0"/>
              <w:rPr>
                <w:b/>
                <w:lang w:val="en-GB"/>
              </w:rPr>
            </w:pPr>
            <w:r>
              <w:rPr>
                <w:b/>
                <w:lang w:val="en-GB"/>
              </w:rPr>
              <w:t>37</w:t>
            </w:r>
          </w:p>
        </w:tc>
        <w:tc>
          <w:tcPr>
            <w:tcW w:w="1417" w:type="dxa"/>
            <w:vAlign w:val="center"/>
          </w:tcPr>
          <w:p w:rsidRPr="004D7B19" w:rsidR="00813909" w:rsidP="00742353" w:rsidRDefault="00813909" w14:paraId="313077DF" w14:textId="77777777">
            <w:pPr>
              <w:spacing w:line="259" w:lineRule="auto"/>
              <w:jc w:val="center"/>
              <w:cnfStyle w:val="000000000000" w:firstRow="0" w:lastRow="0" w:firstColumn="0" w:lastColumn="0" w:oddVBand="0" w:evenVBand="0" w:oddHBand="0" w:evenHBand="0" w:firstRowFirstColumn="0" w:firstRowLastColumn="0" w:lastRowFirstColumn="0" w:lastRowLastColumn="0"/>
              <w:rPr>
                <w:b/>
                <w:lang w:val="en-GB"/>
              </w:rPr>
            </w:pPr>
            <w:r>
              <w:rPr>
                <w:b/>
                <w:lang w:val="en-GB"/>
              </w:rPr>
              <w:t>37</w:t>
            </w:r>
          </w:p>
        </w:tc>
        <w:tc>
          <w:tcPr>
            <w:tcW w:w="1418" w:type="dxa"/>
            <w:vAlign w:val="center"/>
          </w:tcPr>
          <w:p w:rsidRPr="004D7B19" w:rsidR="00813909" w:rsidP="00742353" w:rsidRDefault="00813909" w14:paraId="2B7379C8" w14:textId="77777777">
            <w:pPr>
              <w:spacing w:line="259" w:lineRule="auto"/>
              <w:jc w:val="center"/>
              <w:cnfStyle w:val="000000000000" w:firstRow="0" w:lastRow="0" w:firstColumn="0" w:lastColumn="0" w:oddVBand="0" w:evenVBand="0" w:oddHBand="0" w:evenHBand="0" w:firstRowFirstColumn="0" w:firstRowLastColumn="0" w:lastRowFirstColumn="0" w:lastRowLastColumn="0"/>
              <w:rPr>
                <w:b/>
                <w:lang w:val="en-GB"/>
              </w:rPr>
            </w:pPr>
            <w:r>
              <w:rPr>
                <w:b/>
                <w:lang w:val="en-GB"/>
              </w:rPr>
              <w:t>42</w:t>
            </w:r>
          </w:p>
        </w:tc>
        <w:tc>
          <w:tcPr>
            <w:tcW w:w="1268" w:type="dxa"/>
            <w:vAlign w:val="center"/>
          </w:tcPr>
          <w:p w:rsidRPr="004D7B19" w:rsidR="00813909" w:rsidP="00742353" w:rsidRDefault="00813909" w14:paraId="0813CA59" w14:textId="77777777">
            <w:pPr>
              <w:spacing w:line="259" w:lineRule="auto"/>
              <w:jc w:val="center"/>
              <w:cnfStyle w:val="000000000000" w:firstRow="0" w:lastRow="0" w:firstColumn="0" w:lastColumn="0" w:oddVBand="0" w:evenVBand="0" w:oddHBand="0" w:evenHBand="0" w:firstRowFirstColumn="0" w:firstRowLastColumn="0" w:lastRowFirstColumn="0" w:lastRowLastColumn="0"/>
              <w:rPr>
                <w:b/>
                <w:lang w:val="en-GB"/>
              </w:rPr>
            </w:pPr>
            <w:r>
              <w:rPr>
                <w:b/>
                <w:lang w:val="en-GB"/>
              </w:rPr>
              <w:t>42</w:t>
            </w:r>
          </w:p>
        </w:tc>
      </w:tr>
      <w:tr w:rsidRPr="004D7B19" w:rsidR="00813909" w:rsidTr="00742353" w14:paraId="62E08E79" w14:textId="7777777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539" w:type="dxa"/>
            <w:vAlign w:val="center"/>
          </w:tcPr>
          <w:p w:rsidRPr="004D7B19" w:rsidR="00813909" w:rsidP="00742353" w:rsidRDefault="00813909" w14:paraId="78D9AA6E" w14:textId="77777777">
            <w:pPr>
              <w:spacing w:line="259" w:lineRule="auto"/>
              <w:jc w:val="center"/>
              <w:rPr>
                <w:lang w:val="en-GB"/>
              </w:rPr>
            </w:pPr>
            <w:r>
              <w:rPr>
                <w:lang w:val="en-GB"/>
              </w:rPr>
              <w:t xml:space="preserve">Number of </w:t>
            </w:r>
            <w:r w:rsidRPr="004D7B19">
              <w:rPr>
                <w:lang w:val="en-GB"/>
              </w:rPr>
              <w:t>Days Flex Ordered</w:t>
            </w:r>
          </w:p>
        </w:tc>
        <w:tc>
          <w:tcPr>
            <w:tcW w:w="1418" w:type="dxa"/>
            <w:vAlign w:val="center"/>
          </w:tcPr>
          <w:p w:rsidRPr="004D7B19" w:rsidR="00813909" w:rsidP="00742353" w:rsidRDefault="00813909" w14:paraId="516C40DC"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Pr>
                <w:b/>
                <w:lang w:val="en-GB"/>
              </w:rPr>
              <w:t>22</w:t>
            </w:r>
          </w:p>
        </w:tc>
        <w:tc>
          <w:tcPr>
            <w:tcW w:w="1417" w:type="dxa"/>
            <w:vAlign w:val="center"/>
          </w:tcPr>
          <w:p w:rsidRPr="004D7B19" w:rsidR="00813909" w:rsidP="00742353" w:rsidRDefault="00813909" w14:paraId="41011E59"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Pr>
                <w:b/>
                <w:lang w:val="en-GB"/>
              </w:rPr>
              <w:t>12</w:t>
            </w:r>
          </w:p>
        </w:tc>
        <w:tc>
          <w:tcPr>
            <w:tcW w:w="1418" w:type="dxa"/>
            <w:vAlign w:val="center"/>
          </w:tcPr>
          <w:p w:rsidRPr="004D7B19" w:rsidR="00813909" w:rsidP="00742353" w:rsidRDefault="00813909" w14:paraId="62F621C8"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Pr>
                <w:b/>
                <w:lang w:val="en-GB"/>
              </w:rPr>
              <w:t>24</w:t>
            </w:r>
          </w:p>
        </w:tc>
        <w:tc>
          <w:tcPr>
            <w:tcW w:w="1268" w:type="dxa"/>
            <w:vAlign w:val="center"/>
          </w:tcPr>
          <w:p w:rsidRPr="004D7B19" w:rsidR="00813909" w:rsidP="00742353" w:rsidRDefault="00813909" w14:paraId="177AF39D"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Pr>
                <w:b/>
                <w:lang w:val="en-GB"/>
              </w:rPr>
              <w:t>12</w:t>
            </w:r>
          </w:p>
        </w:tc>
      </w:tr>
      <w:tr w:rsidRPr="004D7B19" w:rsidR="00813909" w:rsidTr="00742353" w14:paraId="055562A7" w14:textId="77777777">
        <w:trPr>
          <w:trHeight w:val="510"/>
        </w:trPr>
        <w:tc>
          <w:tcPr>
            <w:cnfStyle w:val="001000000000" w:firstRow="0" w:lastRow="0" w:firstColumn="1" w:lastColumn="0" w:oddVBand="0" w:evenVBand="0" w:oddHBand="0" w:evenHBand="0" w:firstRowFirstColumn="0" w:firstRowLastColumn="0" w:lastRowFirstColumn="0" w:lastRowLastColumn="0"/>
            <w:tcW w:w="3539" w:type="dxa"/>
            <w:vAlign w:val="center"/>
          </w:tcPr>
          <w:p w:rsidRPr="004D7B19" w:rsidR="00813909" w:rsidP="00742353" w:rsidRDefault="00813909" w14:paraId="5BC699E3" w14:textId="77777777">
            <w:pPr>
              <w:spacing w:line="259" w:lineRule="auto"/>
              <w:jc w:val="center"/>
              <w:rPr>
                <w:lang w:val="en-GB"/>
              </w:rPr>
            </w:pPr>
            <w:r>
              <w:rPr>
                <w:lang w:val="en-GB"/>
              </w:rPr>
              <w:t xml:space="preserve">Number of </w:t>
            </w:r>
            <w:r w:rsidRPr="004D7B19">
              <w:rPr>
                <w:lang w:val="en-GB"/>
              </w:rPr>
              <w:t>Days Flex Delivered</w:t>
            </w:r>
          </w:p>
        </w:tc>
        <w:tc>
          <w:tcPr>
            <w:tcW w:w="1418" w:type="dxa"/>
            <w:vAlign w:val="center"/>
          </w:tcPr>
          <w:p w:rsidRPr="004D7B19" w:rsidR="00813909" w:rsidP="00742353" w:rsidRDefault="00813909" w14:paraId="6D0A82D0" w14:textId="77777777">
            <w:pPr>
              <w:spacing w:line="259" w:lineRule="auto"/>
              <w:jc w:val="center"/>
              <w:cnfStyle w:val="000000000000" w:firstRow="0" w:lastRow="0" w:firstColumn="0" w:lastColumn="0" w:oddVBand="0" w:evenVBand="0" w:oddHBand="0" w:evenHBand="0" w:firstRowFirstColumn="0" w:firstRowLastColumn="0" w:lastRowFirstColumn="0" w:lastRowLastColumn="0"/>
              <w:rPr>
                <w:b/>
                <w:lang w:val="en-GB"/>
              </w:rPr>
            </w:pPr>
            <w:r>
              <w:rPr>
                <w:b/>
                <w:lang w:val="en-GB"/>
              </w:rPr>
              <w:t>20</w:t>
            </w:r>
          </w:p>
        </w:tc>
        <w:tc>
          <w:tcPr>
            <w:tcW w:w="1417" w:type="dxa"/>
            <w:vAlign w:val="center"/>
          </w:tcPr>
          <w:p w:rsidRPr="004D7B19" w:rsidR="00813909" w:rsidP="00742353" w:rsidRDefault="00813909" w14:paraId="47494E3D" w14:textId="77777777">
            <w:pPr>
              <w:spacing w:line="259" w:lineRule="auto"/>
              <w:jc w:val="center"/>
              <w:cnfStyle w:val="000000000000" w:firstRow="0" w:lastRow="0" w:firstColumn="0" w:lastColumn="0" w:oddVBand="0" w:evenVBand="0" w:oddHBand="0" w:evenHBand="0" w:firstRowFirstColumn="0" w:firstRowLastColumn="0" w:lastRowFirstColumn="0" w:lastRowLastColumn="0"/>
              <w:rPr>
                <w:b/>
                <w:lang w:val="en-GB"/>
              </w:rPr>
            </w:pPr>
            <w:r>
              <w:rPr>
                <w:b/>
                <w:lang w:val="en-GB"/>
              </w:rPr>
              <w:t>4</w:t>
            </w:r>
          </w:p>
        </w:tc>
        <w:tc>
          <w:tcPr>
            <w:tcW w:w="1418" w:type="dxa"/>
            <w:vAlign w:val="center"/>
          </w:tcPr>
          <w:p w:rsidRPr="004D7B19" w:rsidR="00813909" w:rsidP="00742353" w:rsidRDefault="00813909" w14:paraId="624B4A8E" w14:textId="77777777">
            <w:pPr>
              <w:spacing w:line="259" w:lineRule="auto"/>
              <w:jc w:val="center"/>
              <w:cnfStyle w:val="000000000000" w:firstRow="0" w:lastRow="0" w:firstColumn="0" w:lastColumn="0" w:oddVBand="0" w:evenVBand="0" w:oddHBand="0" w:evenHBand="0" w:firstRowFirstColumn="0" w:firstRowLastColumn="0" w:lastRowFirstColumn="0" w:lastRowLastColumn="0"/>
              <w:rPr>
                <w:b/>
                <w:lang w:val="en-GB"/>
              </w:rPr>
            </w:pPr>
            <w:r>
              <w:rPr>
                <w:b/>
                <w:lang w:val="en-GB"/>
              </w:rPr>
              <w:t>24</w:t>
            </w:r>
          </w:p>
        </w:tc>
        <w:tc>
          <w:tcPr>
            <w:tcW w:w="1268" w:type="dxa"/>
            <w:vAlign w:val="center"/>
          </w:tcPr>
          <w:p w:rsidRPr="004D7B19" w:rsidR="00813909" w:rsidP="00742353" w:rsidRDefault="00813909" w14:paraId="7D7825F7" w14:textId="77777777">
            <w:pPr>
              <w:spacing w:line="259" w:lineRule="auto"/>
              <w:jc w:val="center"/>
              <w:cnfStyle w:val="000000000000" w:firstRow="0" w:lastRow="0" w:firstColumn="0" w:lastColumn="0" w:oddVBand="0" w:evenVBand="0" w:oddHBand="0" w:evenHBand="0" w:firstRowFirstColumn="0" w:firstRowLastColumn="0" w:lastRowFirstColumn="0" w:lastRowLastColumn="0"/>
              <w:rPr>
                <w:b/>
                <w:lang w:val="en-GB"/>
              </w:rPr>
            </w:pPr>
            <w:r>
              <w:rPr>
                <w:b/>
                <w:lang w:val="en-GB"/>
              </w:rPr>
              <w:t>3</w:t>
            </w:r>
          </w:p>
        </w:tc>
      </w:tr>
      <w:tr w:rsidRPr="004D7B19" w:rsidR="00813909" w:rsidTr="00742353" w14:paraId="3B3E2AB2" w14:textId="7777777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539" w:type="dxa"/>
            <w:vAlign w:val="center"/>
          </w:tcPr>
          <w:p w:rsidRPr="004D7B19" w:rsidR="00813909" w:rsidP="00742353" w:rsidRDefault="00813909" w14:paraId="37B66621" w14:textId="77777777">
            <w:pPr>
              <w:spacing w:line="259" w:lineRule="auto"/>
              <w:jc w:val="center"/>
              <w:rPr>
                <w:lang w:val="en-GB"/>
              </w:rPr>
            </w:pPr>
            <w:r w:rsidRPr="004D7B19">
              <w:rPr>
                <w:lang w:val="en-GB"/>
              </w:rPr>
              <w:t>Average Peak Reduction (kW)</w:t>
            </w:r>
          </w:p>
        </w:tc>
        <w:tc>
          <w:tcPr>
            <w:tcW w:w="1418" w:type="dxa"/>
            <w:vAlign w:val="center"/>
          </w:tcPr>
          <w:p w:rsidRPr="004D7B19" w:rsidR="00813909" w:rsidP="00742353" w:rsidRDefault="00813909" w14:paraId="6B78C213"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Pr>
                <w:b/>
                <w:lang w:val="en-GB"/>
              </w:rPr>
              <w:t>65.4</w:t>
            </w:r>
          </w:p>
        </w:tc>
        <w:tc>
          <w:tcPr>
            <w:tcW w:w="1417" w:type="dxa"/>
            <w:vAlign w:val="center"/>
          </w:tcPr>
          <w:p w:rsidRPr="004D7B19" w:rsidR="00813909" w:rsidP="00742353" w:rsidRDefault="00813909" w14:paraId="12BA34B0"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Pr>
                <w:b/>
                <w:lang w:val="en-GB"/>
              </w:rPr>
              <w:t>4.6</w:t>
            </w:r>
          </w:p>
        </w:tc>
        <w:tc>
          <w:tcPr>
            <w:tcW w:w="1418" w:type="dxa"/>
            <w:vAlign w:val="center"/>
          </w:tcPr>
          <w:p w:rsidRPr="004D7B19" w:rsidR="00813909" w:rsidP="00742353" w:rsidRDefault="00813909" w14:paraId="0C83F911"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Pr>
                <w:b/>
                <w:lang w:val="en-GB"/>
              </w:rPr>
              <w:t>48.6</w:t>
            </w:r>
          </w:p>
        </w:tc>
        <w:tc>
          <w:tcPr>
            <w:tcW w:w="1268" w:type="dxa"/>
            <w:vAlign w:val="center"/>
          </w:tcPr>
          <w:p w:rsidRPr="004D7B19" w:rsidR="00813909" w:rsidP="00742353" w:rsidRDefault="00813909" w14:paraId="3DF6AC56"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Pr>
                <w:b/>
                <w:lang w:val="en-GB"/>
              </w:rPr>
              <w:t>2</w:t>
            </w:r>
          </w:p>
        </w:tc>
      </w:tr>
      <w:tr w:rsidRPr="004D7B19" w:rsidR="00813909" w:rsidTr="00742353" w14:paraId="17A08DA5" w14:textId="77777777">
        <w:trPr>
          <w:trHeight w:val="510"/>
        </w:trPr>
        <w:tc>
          <w:tcPr>
            <w:cnfStyle w:val="001000000000" w:firstRow="0" w:lastRow="0" w:firstColumn="1" w:lastColumn="0" w:oddVBand="0" w:evenVBand="0" w:oddHBand="0" w:evenHBand="0" w:firstRowFirstColumn="0" w:firstRowLastColumn="0" w:lastRowFirstColumn="0" w:lastRowLastColumn="0"/>
            <w:tcW w:w="3539" w:type="dxa"/>
            <w:vAlign w:val="center"/>
          </w:tcPr>
          <w:p w:rsidRPr="004D7B19" w:rsidR="00813909" w:rsidP="00742353" w:rsidRDefault="00813909" w14:paraId="5AF8C521" w14:textId="77777777">
            <w:pPr>
              <w:spacing w:line="259" w:lineRule="auto"/>
              <w:jc w:val="center"/>
              <w:rPr>
                <w:lang w:val="en-GB"/>
              </w:rPr>
            </w:pPr>
            <w:r w:rsidRPr="004D7B19">
              <w:rPr>
                <w:lang w:val="en-GB"/>
              </w:rPr>
              <w:t>BAU Costs</w:t>
            </w:r>
            <w:r>
              <w:rPr>
                <w:lang w:val="en-GB"/>
              </w:rPr>
              <w:t xml:space="preserve"> </w:t>
            </w:r>
            <w:r w:rsidRPr="004D7B19">
              <w:rPr>
                <w:lang w:val="en-GB"/>
              </w:rPr>
              <w:t>(€) per Day</w:t>
            </w:r>
          </w:p>
        </w:tc>
        <w:tc>
          <w:tcPr>
            <w:tcW w:w="1418" w:type="dxa"/>
            <w:vAlign w:val="center"/>
          </w:tcPr>
          <w:p w:rsidRPr="004D7B19" w:rsidR="00813909" w:rsidP="00742353" w:rsidRDefault="00813909" w14:paraId="14AF745C" w14:textId="77777777">
            <w:pPr>
              <w:spacing w:line="259" w:lineRule="auto"/>
              <w:jc w:val="center"/>
              <w:cnfStyle w:val="000000000000" w:firstRow="0" w:lastRow="0" w:firstColumn="0" w:lastColumn="0" w:oddVBand="0" w:evenVBand="0" w:oddHBand="0" w:evenHBand="0" w:firstRowFirstColumn="0" w:firstRowLastColumn="0" w:lastRowFirstColumn="0" w:lastRowLastColumn="0"/>
              <w:rPr>
                <w:b/>
                <w:lang w:val="en-GB"/>
              </w:rPr>
            </w:pPr>
            <w:r>
              <w:rPr>
                <w:b/>
                <w:lang w:val="en-GB"/>
              </w:rPr>
              <w:t>25.3</w:t>
            </w:r>
          </w:p>
        </w:tc>
        <w:tc>
          <w:tcPr>
            <w:tcW w:w="1417" w:type="dxa"/>
            <w:vAlign w:val="center"/>
          </w:tcPr>
          <w:p w:rsidRPr="004D7B19" w:rsidR="00813909" w:rsidP="00742353" w:rsidRDefault="00813909" w14:paraId="2A0F9A15" w14:textId="77777777">
            <w:pPr>
              <w:spacing w:line="259" w:lineRule="auto"/>
              <w:jc w:val="center"/>
              <w:cnfStyle w:val="000000000000" w:firstRow="0" w:lastRow="0" w:firstColumn="0" w:lastColumn="0" w:oddVBand="0" w:evenVBand="0" w:oddHBand="0" w:evenHBand="0" w:firstRowFirstColumn="0" w:firstRowLastColumn="0" w:lastRowFirstColumn="0" w:lastRowLastColumn="0"/>
              <w:rPr>
                <w:b/>
                <w:lang w:val="en-GB"/>
              </w:rPr>
            </w:pPr>
            <w:r>
              <w:rPr>
                <w:b/>
                <w:lang w:val="en-GB"/>
              </w:rPr>
              <w:t>1.8</w:t>
            </w:r>
          </w:p>
        </w:tc>
        <w:tc>
          <w:tcPr>
            <w:tcW w:w="1418" w:type="dxa"/>
            <w:vAlign w:val="center"/>
          </w:tcPr>
          <w:p w:rsidRPr="004D7B19" w:rsidR="00813909" w:rsidP="00742353" w:rsidRDefault="00813909" w14:paraId="3396D4FF" w14:textId="77777777">
            <w:pPr>
              <w:spacing w:line="259" w:lineRule="auto"/>
              <w:jc w:val="center"/>
              <w:cnfStyle w:val="000000000000" w:firstRow="0" w:lastRow="0" w:firstColumn="0" w:lastColumn="0" w:oddVBand="0" w:evenVBand="0" w:oddHBand="0" w:evenHBand="0" w:firstRowFirstColumn="0" w:firstRowLastColumn="0" w:lastRowFirstColumn="0" w:lastRowLastColumn="0"/>
              <w:rPr>
                <w:b/>
                <w:lang w:val="en-GB"/>
              </w:rPr>
            </w:pPr>
            <w:r>
              <w:rPr>
                <w:b/>
                <w:lang w:val="en-GB"/>
              </w:rPr>
              <w:t>18.8</w:t>
            </w:r>
          </w:p>
        </w:tc>
        <w:tc>
          <w:tcPr>
            <w:tcW w:w="1268" w:type="dxa"/>
            <w:vAlign w:val="center"/>
          </w:tcPr>
          <w:p w:rsidRPr="004D7B19" w:rsidR="00813909" w:rsidP="00742353" w:rsidRDefault="00813909" w14:paraId="3C760B69" w14:textId="77777777">
            <w:pPr>
              <w:spacing w:line="259" w:lineRule="auto"/>
              <w:jc w:val="center"/>
              <w:cnfStyle w:val="000000000000" w:firstRow="0" w:lastRow="0" w:firstColumn="0" w:lastColumn="0" w:oddVBand="0" w:evenVBand="0" w:oddHBand="0" w:evenHBand="0" w:firstRowFirstColumn="0" w:firstRowLastColumn="0" w:lastRowFirstColumn="0" w:lastRowLastColumn="0"/>
              <w:rPr>
                <w:b/>
                <w:lang w:val="en-GB"/>
              </w:rPr>
            </w:pPr>
            <w:r>
              <w:rPr>
                <w:b/>
                <w:lang w:val="en-GB"/>
              </w:rPr>
              <w:t>0.8</w:t>
            </w:r>
          </w:p>
        </w:tc>
      </w:tr>
      <w:tr w:rsidRPr="004D7B19" w:rsidR="00813909" w:rsidTr="00742353" w14:paraId="0C88C5B9" w14:textId="7777777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539" w:type="dxa"/>
            <w:vAlign w:val="center"/>
          </w:tcPr>
          <w:p w:rsidRPr="004D7B19" w:rsidR="00813909" w:rsidP="00742353" w:rsidRDefault="00813909" w14:paraId="0566A5E6" w14:textId="77777777">
            <w:pPr>
              <w:spacing w:line="259" w:lineRule="auto"/>
              <w:jc w:val="center"/>
              <w:rPr>
                <w:lang w:val="en-GB"/>
              </w:rPr>
            </w:pPr>
            <w:r w:rsidRPr="004D7B19">
              <w:rPr>
                <w:lang w:val="en-GB"/>
              </w:rPr>
              <w:t>Flex Costs</w:t>
            </w:r>
            <w:r>
              <w:rPr>
                <w:lang w:val="en-GB"/>
              </w:rPr>
              <w:t xml:space="preserve"> </w:t>
            </w:r>
            <w:r w:rsidRPr="004D7B19">
              <w:rPr>
                <w:lang w:val="en-GB"/>
              </w:rPr>
              <w:t>(€) per Day</w:t>
            </w:r>
          </w:p>
        </w:tc>
        <w:tc>
          <w:tcPr>
            <w:tcW w:w="1418" w:type="dxa"/>
            <w:vAlign w:val="center"/>
          </w:tcPr>
          <w:p w:rsidRPr="004D7B19" w:rsidR="00813909" w:rsidP="00742353" w:rsidRDefault="00813909" w14:paraId="4DF70973"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Pr>
                <w:b/>
                <w:lang w:val="en-GB"/>
              </w:rPr>
              <w:t>35</w:t>
            </w:r>
          </w:p>
        </w:tc>
        <w:tc>
          <w:tcPr>
            <w:tcW w:w="1417" w:type="dxa"/>
            <w:vAlign w:val="center"/>
          </w:tcPr>
          <w:p w:rsidRPr="004D7B19" w:rsidR="00813909" w:rsidP="00742353" w:rsidRDefault="00813909" w14:paraId="193250A7"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Pr>
                <w:b/>
                <w:lang w:val="en-GB"/>
              </w:rPr>
              <w:t>-7</w:t>
            </w:r>
          </w:p>
        </w:tc>
        <w:tc>
          <w:tcPr>
            <w:tcW w:w="1418" w:type="dxa"/>
            <w:vAlign w:val="center"/>
          </w:tcPr>
          <w:p w:rsidRPr="004D7B19" w:rsidR="00813909" w:rsidP="00742353" w:rsidRDefault="00813909" w14:paraId="3A4CE245"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Pr>
                <w:b/>
                <w:lang w:val="en-GB"/>
              </w:rPr>
              <w:t>28</w:t>
            </w:r>
          </w:p>
        </w:tc>
        <w:tc>
          <w:tcPr>
            <w:tcW w:w="1268" w:type="dxa"/>
            <w:vAlign w:val="center"/>
          </w:tcPr>
          <w:p w:rsidRPr="004D7B19" w:rsidR="00813909" w:rsidP="00742353" w:rsidRDefault="00813909" w14:paraId="32915579" w14:textId="77777777">
            <w:pPr>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Pr>
                <w:b/>
                <w:lang w:val="en-GB"/>
              </w:rPr>
              <w:t>-9</w:t>
            </w:r>
          </w:p>
        </w:tc>
      </w:tr>
    </w:tbl>
    <w:p w:rsidRPr="00735EED" w:rsidR="00813909" w:rsidP="00813909" w:rsidRDefault="00813909" w14:paraId="7615F79C" w14:textId="1382C4EA">
      <w:pPr>
        <w:pStyle w:val="Bijschrift"/>
        <w:rPr>
          <w:lang w:val="en-GB"/>
        </w:rPr>
      </w:pPr>
      <w:bookmarkStart w:name="_Ref23942328" w:id="83"/>
      <w:r>
        <w:t xml:space="preserve">Table </w:t>
      </w:r>
      <w:r w:rsidR="00B0360C">
        <w:rPr>
          <w:noProof/>
        </w:rPr>
        <w:fldChar w:fldCharType="begin"/>
      </w:r>
      <w:r w:rsidR="00B0360C">
        <w:rPr>
          <w:noProof/>
        </w:rPr>
        <w:instrText xml:space="preserve"> SEQ Table \* ARABIC </w:instrText>
      </w:r>
      <w:r w:rsidR="00B0360C">
        <w:rPr>
          <w:noProof/>
        </w:rPr>
        <w:fldChar w:fldCharType="separate"/>
      </w:r>
      <w:r w:rsidR="007805D1">
        <w:rPr>
          <w:noProof/>
        </w:rPr>
        <w:t>22</w:t>
      </w:r>
      <w:r w:rsidR="00B0360C">
        <w:rPr>
          <w:noProof/>
        </w:rPr>
        <w:fldChar w:fldCharType="end"/>
      </w:r>
      <w:bookmarkEnd w:id="83"/>
      <w:r>
        <w:t xml:space="preserve">. </w:t>
      </w:r>
      <w:r w:rsidRPr="00735EED">
        <w:rPr>
          <w:lang w:val="en-GB"/>
        </w:rPr>
        <w:t>Flexibility costs per congestion point and per flex source compared with BAU costs</w:t>
      </w:r>
    </w:p>
    <w:p w:rsidR="00813909" w:rsidP="00813909" w:rsidRDefault="00813909" w14:paraId="43C91EB9" w14:textId="77777777">
      <w:pPr>
        <w:rPr>
          <w:b/>
          <w:lang w:val="en-GB"/>
        </w:rPr>
      </w:pPr>
      <w:r>
        <w:rPr>
          <w:b/>
          <w:lang w:val="en-GB"/>
        </w:rPr>
        <w:t>Cost KPI for PV:</w:t>
      </w:r>
    </w:p>
    <w:p w:rsidR="00813909" w:rsidP="00813909" w:rsidRDefault="00813909" w14:paraId="15AC6D36" w14:textId="77777777">
      <w:pPr>
        <w:rPr>
          <w:b/>
          <w:lang w:val="en-GB"/>
        </w:rPr>
      </w:pPr>
    </w:p>
    <w:p w:rsidR="00813909" w:rsidP="00813909" w:rsidRDefault="00813909" w14:paraId="12E66778" w14:textId="77777777">
      <w:pPr>
        <w:rPr>
          <w:lang w:val="en-GB"/>
        </w:rPr>
      </w:pPr>
      <w:r>
        <w:rPr>
          <w:lang w:val="en-GB"/>
        </w:rPr>
        <w:t xml:space="preserve">The calculated cost KPI for PV is 140%. </w:t>
      </w:r>
      <w:r>
        <w:rPr>
          <w:lang w:val="en-GB"/>
        </w:rPr>
        <w:fldChar w:fldCharType="begin"/>
      </w:r>
      <w:r>
        <w:rPr>
          <w:lang w:val="en-GB"/>
        </w:rPr>
        <w:instrText xml:space="preserve"> REF _Ref23942328 \h </w:instrText>
      </w:r>
      <w:r>
        <w:rPr>
          <w:lang w:val="en-GB"/>
        </w:rPr>
      </w:r>
      <w:r>
        <w:rPr>
          <w:lang w:val="en-GB"/>
        </w:rPr>
        <w:fldChar w:fldCharType="separate"/>
      </w:r>
      <w:r>
        <w:t xml:space="preserve">Table </w:t>
      </w:r>
      <w:r>
        <w:rPr>
          <w:noProof/>
        </w:rPr>
        <w:t>6</w:t>
      </w:r>
      <w:r>
        <w:rPr>
          <w:lang w:val="en-GB"/>
        </w:rPr>
        <w:fldChar w:fldCharType="end"/>
      </w:r>
      <w:r>
        <w:rPr>
          <w:lang w:val="en-GB"/>
        </w:rPr>
        <w:t xml:space="preserve"> provides better insight to compare BAU costs with flexibility costs. The reinforcement costs for 65.4 kW peak load is about 25 €/day, while the flexibility costs </w:t>
      </w:r>
      <w:r w:rsidR="00CE7F41">
        <w:rPr>
          <w:lang w:val="en-GB"/>
        </w:rPr>
        <w:t>were</w:t>
      </w:r>
      <w:r>
        <w:rPr>
          <w:lang w:val="en-GB"/>
        </w:rPr>
        <w:t xml:space="preserve"> about 35 €/day.</w:t>
      </w:r>
      <w:r w:rsidRPr="00EF30DA">
        <w:rPr>
          <w:lang w:val="en-GB"/>
        </w:rPr>
        <w:t xml:space="preserve"> </w:t>
      </w:r>
      <w:r>
        <w:rPr>
          <w:lang w:val="en-GB"/>
        </w:rPr>
        <w:t xml:space="preserve">As already discussed, high flexibility costs are mainly due to low demonstration capacity which leads to large amount of PV curtailment. </w:t>
      </w:r>
    </w:p>
    <w:p w:rsidR="00813909" w:rsidP="00813909" w:rsidRDefault="00813909" w14:paraId="2C1C1893" w14:textId="77777777">
      <w:pPr>
        <w:rPr>
          <w:lang w:val="en-GB"/>
        </w:rPr>
      </w:pPr>
      <w:r>
        <w:rPr>
          <w:lang w:val="en-GB"/>
        </w:rPr>
        <w:t>During the period of 50 days, there were 37 days with congestion which could be due to PV overgeneration or EV overloading on CP: PV + EV parking. It implies that about 74% of the time, we experienced a congestion, which is very frequent. It is also noticeable that the average peak reduction during this period of time is 65.4 kW, which indicates the magnitude of the congestion was about 65% (considering the fact that the demonstration capacity was set at 100kW). In reality, we would never expect to have such a frequent occurrence of congestion with such a high magnitude, since flexibility cannot be a solution for this critical condition. However, the research goal was to gather sufficient data for analysis; therefore, the demonstration capacity deliberately set at a low value. This setting significantly affects the cost KPI and it is essential to take it into account.</w:t>
      </w:r>
    </w:p>
    <w:p w:rsidR="00813909" w:rsidP="00813909" w:rsidRDefault="00813909" w14:paraId="4CE778CC" w14:textId="77777777">
      <w:pPr>
        <w:rPr>
          <w:lang w:val="en-GB"/>
        </w:rPr>
      </w:pPr>
      <w:r>
        <w:rPr>
          <w:lang w:val="en-GB"/>
        </w:rPr>
        <w:t>Out of 37 days that the DSO has sent the Flex Request to both active aggregators on this congestion point, PV aggregator has received the Flex Order for 22 days. It shows that 60% of the time, PV aggregator has been selected based on the acceptance factor calculations considering the offered price and power. PV aggregator succeeded to deliver the ordered flexibility 20 days out of 22 days, which means 90% of the time successful PV curtailment. It demonstrates the high reliability of PV in delivering the request.</w:t>
      </w:r>
    </w:p>
    <w:p w:rsidR="00813909" w:rsidP="00813909" w:rsidRDefault="00813909" w14:paraId="67120931" w14:textId="77777777">
      <w:pPr>
        <w:rPr>
          <w:b/>
          <w:lang w:val="en-GB"/>
        </w:rPr>
      </w:pPr>
    </w:p>
    <w:p w:rsidR="00C94443" w:rsidP="00C94443" w:rsidRDefault="00C94443" w14:paraId="39F789E6" w14:textId="77777777">
      <w:pPr>
        <w:rPr>
          <w:b/>
          <w:lang w:val="en-GB"/>
        </w:rPr>
      </w:pPr>
      <w:r>
        <w:rPr>
          <w:b/>
          <w:lang w:val="en-GB"/>
        </w:rPr>
        <w:lastRenderedPageBreak/>
        <w:t>Cost KPI for Battery:</w:t>
      </w:r>
    </w:p>
    <w:p w:rsidR="00C94443" w:rsidP="00C94443" w:rsidRDefault="00C94443" w14:paraId="68720203" w14:textId="77777777">
      <w:pPr>
        <w:rPr>
          <w:b/>
          <w:lang w:val="en-GB"/>
        </w:rPr>
      </w:pPr>
    </w:p>
    <w:p w:rsidR="00C94443" w:rsidP="00C94443" w:rsidRDefault="00C94443" w14:paraId="78C41589" w14:textId="77777777">
      <w:pPr>
        <w:rPr>
          <w:lang w:val="en-GB"/>
        </w:rPr>
      </w:pPr>
      <w:r>
        <w:rPr>
          <w:lang w:val="en-GB"/>
        </w:rPr>
        <w:t xml:space="preserve">The calculated cost KPI for battery is 150%. The reinforcement costs for 48.6 kW peak load is about 19 €/day, while the flexibility costs </w:t>
      </w:r>
      <w:r w:rsidR="00CE7F41">
        <w:rPr>
          <w:lang w:val="en-GB"/>
        </w:rPr>
        <w:t>were</w:t>
      </w:r>
      <w:r>
        <w:rPr>
          <w:lang w:val="en-GB"/>
        </w:rPr>
        <w:t xml:space="preserve"> about 28 €/day.</w:t>
      </w:r>
      <w:r w:rsidRPr="00EF30DA">
        <w:rPr>
          <w:lang w:val="en-GB"/>
        </w:rPr>
        <w:t xml:space="preserve"> </w:t>
      </w:r>
      <w:r>
        <w:rPr>
          <w:lang w:val="en-GB"/>
        </w:rPr>
        <w:t>The similar points which were discussed for PV including the low demonstration capacity and frequently high congestion, also applies to the battery.</w:t>
      </w:r>
    </w:p>
    <w:p w:rsidR="00C94443" w:rsidP="00C94443" w:rsidRDefault="00C94443" w14:paraId="157B30EB" w14:textId="77777777">
      <w:pPr>
        <w:rPr>
          <w:lang w:val="en-GB"/>
        </w:rPr>
      </w:pPr>
      <w:r>
        <w:rPr>
          <w:lang w:val="en-GB"/>
        </w:rPr>
        <w:t>During the period of 50 days, there were 42 days with congestion which is mainly due to overloading of the battery or EV charging on CP: Battery + EV street. It implies that about 84% of the time, we experienced a congestion, which is even more frequent than the previous condition with PV. It is also noticeable that the average peak reduction during this period of time is 48.6 kW, which indicates the magnitude of the congestion was about 49% (considering the fact that the demonstration capacity was set at 100kW).</w:t>
      </w:r>
    </w:p>
    <w:p w:rsidR="00C94443" w:rsidP="00C94443" w:rsidRDefault="00C94443" w14:paraId="32105C7F" w14:textId="77777777">
      <w:pPr>
        <w:rPr>
          <w:lang w:val="en-GB"/>
        </w:rPr>
      </w:pPr>
      <w:r>
        <w:rPr>
          <w:lang w:val="en-GB"/>
        </w:rPr>
        <w:t>Out of 42 days of Flex Request, Battery aggregator has received the Flex Order for 24 days, which is about 57% of the time. Battery aggregator was able to deliver the ordered flexibility 100% of the time. It is significantly high reliability by the battery; however, it is essential to remind that the real battery was under maintenance. Therefore, this result represents the simulation battery’s performance.</w:t>
      </w:r>
    </w:p>
    <w:p w:rsidR="00C94443" w:rsidP="00C94443" w:rsidRDefault="00C94443" w14:paraId="38B945A9" w14:textId="77777777">
      <w:pPr>
        <w:rPr>
          <w:b/>
          <w:lang w:val="en-GB"/>
        </w:rPr>
      </w:pPr>
    </w:p>
    <w:p w:rsidR="00C94443" w:rsidP="00C94443" w:rsidRDefault="00C94443" w14:paraId="36B22FD9" w14:textId="77777777">
      <w:pPr>
        <w:rPr>
          <w:b/>
          <w:lang w:val="en-GB"/>
        </w:rPr>
      </w:pPr>
      <w:r>
        <w:rPr>
          <w:b/>
          <w:lang w:val="en-GB"/>
        </w:rPr>
        <w:t>Cost KPI for EV:</w:t>
      </w:r>
    </w:p>
    <w:p w:rsidR="00C94443" w:rsidP="00C94443" w:rsidRDefault="00C94443" w14:paraId="6CE26E4C" w14:textId="77777777">
      <w:pPr>
        <w:rPr>
          <w:b/>
          <w:lang w:val="en-GB"/>
        </w:rPr>
      </w:pPr>
    </w:p>
    <w:p w:rsidR="00C94443" w:rsidP="00C94443" w:rsidRDefault="00C94443" w14:paraId="45AE4AFA" w14:textId="77777777">
      <w:pPr>
        <w:rPr>
          <w:lang w:val="en-GB"/>
        </w:rPr>
      </w:pPr>
      <w:r>
        <w:rPr>
          <w:lang w:val="en-GB"/>
        </w:rPr>
        <w:t xml:space="preserve">The calculated cost KPIs for both EVs on parking and street show high negative numbers. It implies that the DSO costs for flexibility in compare to the paid penalty by the EV aggregator was negligible. As </w:t>
      </w:r>
      <w:r>
        <w:rPr>
          <w:lang w:val="en-GB"/>
        </w:rPr>
        <w:fldChar w:fldCharType="begin"/>
      </w:r>
      <w:r>
        <w:rPr>
          <w:lang w:val="en-GB"/>
        </w:rPr>
        <w:instrText xml:space="preserve"> REF _Ref23942328 \h </w:instrText>
      </w:r>
      <w:r>
        <w:rPr>
          <w:lang w:val="en-GB"/>
        </w:rPr>
      </w:r>
      <w:r>
        <w:rPr>
          <w:lang w:val="en-GB"/>
        </w:rPr>
        <w:fldChar w:fldCharType="separate"/>
      </w:r>
      <w:r>
        <w:t xml:space="preserve">Table </w:t>
      </w:r>
      <w:r>
        <w:rPr>
          <w:noProof/>
        </w:rPr>
        <w:t>6</w:t>
      </w:r>
      <w:r>
        <w:rPr>
          <w:lang w:val="en-GB"/>
        </w:rPr>
        <w:fldChar w:fldCharType="end"/>
      </w:r>
      <w:r>
        <w:rPr>
          <w:lang w:val="en-GB"/>
        </w:rPr>
        <w:t xml:space="preserve"> illustrates the flexibility costs for EV street and EV parking is -9 €/day and -7 €/day, respectively. These results show that the aggregator often failed to deliver the ordered flexibility; hence, it had to pay penalty all the time.</w:t>
      </w:r>
    </w:p>
    <w:p w:rsidR="00C94443" w:rsidP="00C94443" w:rsidRDefault="00C94443" w14:paraId="4A7F2BEA" w14:textId="77777777">
      <w:pPr>
        <w:rPr>
          <w:lang w:val="en-GB"/>
        </w:rPr>
      </w:pPr>
      <w:r>
        <w:rPr>
          <w:lang w:val="en-GB"/>
        </w:rPr>
        <w:t xml:space="preserve">On both congestion points, EV aggregator has received orders for 12 days, which shows low availability of EV for sending offers with competitive acceptance factor. EV aggregator was able to deliver flexibility only for 30% of the time. Even during this 30% of the time, delivered flexibility is much less than the ordered value. Hence, there is a significant power deficiency between the order and the settlement which leads to high penalties. The results of </w:t>
      </w:r>
      <w:r>
        <w:rPr>
          <w:lang w:val="en-GB"/>
        </w:rPr>
        <w:fldChar w:fldCharType="begin"/>
      </w:r>
      <w:r>
        <w:rPr>
          <w:lang w:val="en-GB"/>
        </w:rPr>
        <w:instrText xml:space="preserve"> REF _Ref23942328 \h </w:instrText>
      </w:r>
      <w:r>
        <w:rPr>
          <w:lang w:val="en-GB"/>
        </w:rPr>
      </w:r>
      <w:r>
        <w:rPr>
          <w:lang w:val="en-GB"/>
        </w:rPr>
        <w:fldChar w:fldCharType="separate"/>
      </w:r>
      <w:r>
        <w:t xml:space="preserve">Table </w:t>
      </w:r>
      <w:r>
        <w:rPr>
          <w:noProof/>
        </w:rPr>
        <w:t>6</w:t>
      </w:r>
      <w:r>
        <w:rPr>
          <w:lang w:val="en-GB"/>
        </w:rPr>
        <w:fldChar w:fldCharType="end"/>
      </w:r>
      <w:r>
        <w:rPr>
          <w:lang w:val="en-GB"/>
        </w:rPr>
        <w:t xml:space="preserve"> shows that the capacity, availability and reliability of EV </w:t>
      </w:r>
      <w:r w:rsidR="00335161">
        <w:rPr>
          <w:lang w:val="en-GB"/>
        </w:rPr>
        <w:t>are</w:t>
      </w:r>
      <w:r>
        <w:rPr>
          <w:lang w:val="en-GB"/>
        </w:rPr>
        <w:t xml:space="preserve"> noticeably low on LV grid. The reasons behind this issue such as lack of enough EV derivers who are willing to participate in smart charging, requires further investigation.</w:t>
      </w:r>
    </w:p>
    <w:p w:rsidR="00EE61C5" w:rsidP="00C94443" w:rsidRDefault="00EE61C5" w14:paraId="0BC49AB6" w14:textId="77777777">
      <w:pPr>
        <w:rPr>
          <w:lang w:val="en-GB"/>
        </w:rPr>
      </w:pPr>
    </w:p>
    <w:p w:rsidRPr="00735EED" w:rsidR="00C94443" w:rsidP="00C94443" w:rsidRDefault="00C94443" w14:paraId="106FDE69" w14:textId="77777777">
      <w:pPr>
        <w:spacing w:line="256" w:lineRule="auto"/>
        <w:contextualSpacing/>
        <w:rPr>
          <w:i/>
          <w:lang w:val="en-GB"/>
        </w:rPr>
      </w:pPr>
    </w:p>
    <w:p w:rsidRPr="004D7B19" w:rsidR="00605373" w:rsidP="001A0F29" w:rsidRDefault="00605373" w14:paraId="2EB40EA7" w14:textId="77777777">
      <w:pPr>
        <w:keepNext/>
        <w:keepLines/>
        <w:numPr>
          <w:ilvl w:val="1"/>
          <w:numId w:val="1"/>
        </w:numPr>
        <w:spacing w:after="240" w:line="257" w:lineRule="auto"/>
        <w:outlineLvl w:val="1"/>
        <w:rPr>
          <w:rFonts w:eastAsia="MS Gothic" w:cs="Times New Roman"/>
          <w:color w:val="002060"/>
          <w:sz w:val="28"/>
          <w:szCs w:val="28"/>
          <w:lang w:val="en-GB"/>
        </w:rPr>
      </w:pPr>
      <w:bookmarkStart w:name="_Toc22719791" w:id="84"/>
      <w:bookmarkStart w:name="_Toc22719842" w:id="85"/>
      <w:bookmarkStart w:name="_Toc22742846" w:id="86"/>
      <w:bookmarkStart w:name="_Toc22744717" w:id="87"/>
      <w:bookmarkStart w:name="_Toc22744908" w:id="88"/>
      <w:bookmarkStart w:name="_Toc22744718" w:id="89"/>
      <w:bookmarkStart w:name="_Toc22744909" w:id="90"/>
      <w:bookmarkStart w:name="_Toc22719795" w:id="91"/>
      <w:bookmarkStart w:name="_Toc22719846" w:id="92"/>
      <w:bookmarkStart w:name="_Toc22742850" w:id="93"/>
      <w:bookmarkStart w:name="_Toc22744721" w:id="94"/>
      <w:bookmarkStart w:name="_Toc22744912" w:id="95"/>
      <w:bookmarkStart w:name="_Toc22744722" w:id="96"/>
      <w:bookmarkStart w:name="_Toc22744913" w:id="97"/>
      <w:bookmarkStart w:name="_Toc22744725" w:id="98"/>
      <w:bookmarkStart w:name="_Toc22744916" w:id="99"/>
      <w:bookmarkStart w:name="_Toc22744728" w:id="100"/>
      <w:bookmarkStart w:name="_Toc22744919" w:id="101"/>
      <w:bookmarkStart w:name="_Toc22744729" w:id="102"/>
      <w:bookmarkStart w:name="_Toc22744920" w:id="103"/>
      <w:bookmarkStart w:name="_Toc22744730" w:id="104"/>
      <w:bookmarkStart w:name="_Toc22744921" w:id="105"/>
      <w:bookmarkStart w:name="_Toc22744731" w:id="106"/>
      <w:bookmarkStart w:name="_Toc22744922" w:id="107"/>
      <w:bookmarkStart w:name="_Toc22744732" w:id="108"/>
      <w:bookmarkStart w:name="_Toc22744923" w:id="109"/>
      <w:bookmarkStart w:name="_Toc22744733" w:id="110"/>
      <w:bookmarkStart w:name="_Toc22744924" w:id="111"/>
      <w:bookmarkStart w:name="_Toc22744734" w:id="112"/>
      <w:bookmarkStart w:name="_Toc22744925" w:id="113"/>
      <w:bookmarkStart w:name="_Toc22744735" w:id="114"/>
      <w:bookmarkStart w:name="_Toc22744926" w:id="115"/>
      <w:bookmarkStart w:name="_Toc22744736" w:id="116"/>
      <w:bookmarkStart w:name="_Toc22744927" w:id="117"/>
      <w:bookmarkStart w:name="_Toc22744737" w:id="118"/>
      <w:bookmarkStart w:name="_Toc22744928" w:id="119"/>
      <w:bookmarkStart w:name="_Toc22744743" w:id="120"/>
      <w:bookmarkStart w:name="_Toc22744934" w:id="121"/>
      <w:bookmarkStart w:name="_Toc22744744" w:id="122"/>
      <w:bookmarkStart w:name="_Toc22744935" w:id="123"/>
      <w:bookmarkStart w:name="_Toc22744745" w:id="124"/>
      <w:bookmarkStart w:name="_Toc22744936" w:id="125"/>
      <w:bookmarkStart w:name="_Toc22744746" w:id="126"/>
      <w:bookmarkStart w:name="_Toc22744937" w:id="127"/>
      <w:bookmarkStart w:name="_Toc22744747" w:id="128"/>
      <w:bookmarkStart w:name="_Toc22744938" w:id="129"/>
      <w:bookmarkStart w:name="_Toc22744748" w:id="130"/>
      <w:bookmarkStart w:name="_Toc22744939" w:id="131"/>
      <w:bookmarkStart w:name="_Toc22744749" w:id="132"/>
      <w:bookmarkStart w:name="_Toc22744940" w:id="133"/>
      <w:bookmarkStart w:name="_Toc22744750" w:id="134"/>
      <w:bookmarkStart w:name="_Toc22744941" w:id="135"/>
      <w:bookmarkStart w:name="_Toc22744751" w:id="136"/>
      <w:bookmarkStart w:name="_Toc22744942" w:id="137"/>
      <w:bookmarkStart w:name="_Toc22744752" w:id="138"/>
      <w:bookmarkStart w:name="_Toc22744943" w:id="139"/>
      <w:bookmarkStart w:name="_Toc22744756" w:id="140"/>
      <w:bookmarkStart w:name="_Toc22744947" w:id="141"/>
      <w:bookmarkStart w:name="_Toc22744757" w:id="142"/>
      <w:bookmarkStart w:name="_Toc22744948" w:id="143"/>
      <w:bookmarkStart w:name="_Toc22744758" w:id="144"/>
      <w:bookmarkStart w:name="_Toc22744949" w:id="145"/>
      <w:bookmarkStart w:name="_Toc22744761" w:id="146"/>
      <w:bookmarkStart w:name="_Toc22744952" w:id="147"/>
      <w:bookmarkStart w:name="_Toc22744762" w:id="148"/>
      <w:bookmarkStart w:name="_Toc22744953" w:id="149"/>
      <w:bookmarkStart w:name="_Toc22744763" w:id="150"/>
      <w:bookmarkStart w:name="_Toc22744954" w:id="151"/>
      <w:bookmarkStart w:name="_Toc22744764" w:id="152"/>
      <w:bookmarkStart w:name="_Toc22744955" w:id="153"/>
      <w:bookmarkStart w:name="_Toc22744765" w:id="154"/>
      <w:bookmarkStart w:name="_Toc22744956" w:id="155"/>
      <w:bookmarkStart w:name="_Toc22744766" w:id="156"/>
      <w:bookmarkStart w:name="_Toc22744957" w:id="157"/>
      <w:bookmarkStart w:name="_Toc22744767" w:id="158"/>
      <w:bookmarkStart w:name="_Toc22744958" w:id="159"/>
      <w:bookmarkStart w:name="_Toc22744768" w:id="160"/>
      <w:bookmarkStart w:name="_Toc22744959" w:id="161"/>
      <w:bookmarkStart w:name="_Toc22744769" w:id="162"/>
      <w:bookmarkStart w:name="_Toc22744960" w:id="163"/>
      <w:bookmarkStart w:name="_Toc22744770" w:id="164"/>
      <w:bookmarkStart w:name="_Toc22744961" w:id="165"/>
      <w:bookmarkStart w:name="_Toc22744771" w:id="166"/>
      <w:bookmarkStart w:name="_Toc22744962" w:id="167"/>
      <w:bookmarkStart w:name="_Toc22744772" w:id="168"/>
      <w:bookmarkStart w:name="_Toc22744963" w:id="169"/>
      <w:bookmarkStart w:name="_Toc22744773" w:id="170"/>
      <w:bookmarkStart w:name="_Toc22744964" w:id="171"/>
      <w:bookmarkStart w:name="_Toc26999360" w:id="172"/>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Pr="004D7B19">
        <w:rPr>
          <w:rFonts w:eastAsia="MS Gothic" w:cs="Times New Roman"/>
          <w:color w:val="002060"/>
          <w:sz w:val="28"/>
          <w:szCs w:val="28"/>
          <w:lang w:val="en-GB"/>
        </w:rPr>
        <w:t>Flexibility from smart charging</w:t>
      </w:r>
      <w:bookmarkEnd w:id="172"/>
    </w:p>
    <w:p w:rsidRPr="004D7B19" w:rsidR="00605373" w:rsidP="001A0F29" w:rsidRDefault="00605373" w14:paraId="4CA2F276" w14:textId="77777777">
      <w:pPr>
        <w:keepNext/>
        <w:keepLines/>
        <w:spacing w:line="257" w:lineRule="auto"/>
        <w:rPr>
          <w:b/>
          <w:lang w:val="en-GB"/>
        </w:rPr>
      </w:pPr>
      <w:r w:rsidRPr="004D7B19">
        <w:rPr>
          <w:b/>
          <w:lang w:val="en-GB"/>
        </w:rPr>
        <w:t>Main demonstration results CPMS</w:t>
      </w:r>
    </w:p>
    <w:p w:rsidRPr="004D7B19" w:rsidR="00605373" w:rsidP="00605373" w:rsidRDefault="00605373" w14:paraId="223C71E2" w14:textId="77777777">
      <w:pPr>
        <w:spacing w:line="256" w:lineRule="auto"/>
        <w:rPr>
          <w:lang w:val="en-GB"/>
        </w:rPr>
      </w:pPr>
    </w:p>
    <w:p w:rsidRPr="004D7B19" w:rsidR="00605373" w:rsidP="00605373" w:rsidRDefault="00605373" w14:paraId="03E9BCDA" w14:textId="77777777">
      <w:pPr>
        <w:spacing w:line="256" w:lineRule="auto"/>
        <w:rPr>
          <w:lang w:val="en-GB"/>
        </w:rPr>
      </w:pPr>
      <w:r w:rsidRPr="004D7B19">
        <w:rPr>
          <w:lang w:val="en-GB"/>
        </w:rPr>
        <w:t xml:space="preserve">As </w:t>
      </w:r>
      <w:r w:rsidR="00BD66D6">
        <w:rPr>
          <w:lang w:val="en-GB"/>
        </w:rPr>
        <w:fldChar w:fldCharType="begin"/>
      </w:r>
      <w:r w:rsidR="00BD66D6">
        <w:rPr>
          <w:lang w:val="en-GB"/>
        </w:rPr>
        <w:instrText xml:space="preserve"> REF _Ref23933625 \h </w:instrText>
      </w:r>
      <w:r w:rsidR="00BD66D6">
        <w:rPr>
          <w:lang w:val="en-GB"/>
        </w:rPr>
      </w:r>
      <w:r w:rsidR="00BD66D6">
        <w:rPr>
          <w:lang w:val="en-GB"/>
        </w:rPr>
        <w:fldChar w:fldCharType="separate"/>
      </w:r>
      <w:r w:rsidRPr="001A0F29" w:rsidR="00BD66D6">
        <w:rPr>
          <w:lang w:val="en-GB"/>
        </w:rPr>
        <w:t xml:space="preserve">Table </w:t>
      </w:r>
      <w:r w:rsidRPr="001A0F29" w:rsidR="00BD66D6">
        <w:rPr>
          <w:noProof/>
          <w:lang w:val="en-GB"/>
        </w:rPr>
        <w:t>7</w:t>
      </w:r>
      <w:r w:rsidR="00BD66D6">
        <w:rPr>
          <w:lang w:val="en-GB"/>
        </w:rPr>
        <w:fldChar w:fldCharType="end"/>
      </w:r>
      <w:r w:rsidR="00BD66D6">
        <w:rPr>
          <w:lang w:val="en-GB"/>
        </w:rPr>
        <w:t xml:space="preserve"> </w:t>
      </w:r>
      <w:r w:rsidRPr="004D7B19">
        <w:rPr>
          <w:lang w:val="en-GB"/>
        </w:rPr>
        <w:t>shows, we have had over 2200 charging sessions in total on the 13 Interflex chargers in the period august 2018- august 2019. The number of unique users per charger varies from 1 to 219, with the majority of chargers being used by 35 to 70 unique users (during the mentioned year).</w:t>
      </w:r>
    </w:p>
    <w:p w:rsidRPr="004D7B19" w:rsidR="00605373" w:rsidP="00CC2757" w:rsidRDefault="00605373" w14:paraId="38FEB131" w14:textId="5A0E9F78">
      <w:pPr>
        <w:spacing w:line="257" w:lineRule="auto"/>
        <w:rPr>
          <w:lang w:val="en-GB"/>
        </w:rPr>
      </w:pPr>
      <w:r w:rsidRPr="004D7B19" w:rsidR="00605373">
        <w:rPr>
          <w:lang w:val="en-GB"/>
        </w:rPr>
        <w:t xml:space="preserve">Of the total amount of 944 unique users, only 23 (2.4%) </w:t>
      </w:r>
      <w:r w:rsidRPr="004D7B19" w:rsidR="4AD2916C">
        <w:rPr>
          <w:lang w:val="en-GB"/>
        </w:rPr>
        <w:t>chose to participate in the Interflex project</w:t>
      </w:r>
      <w:r w:rsidRPr="004D7B19" w:rsidR="15E3B855">
        <w:rPr>
          <w:lang w:val="en-GB"/>
        </w:rPr>
        <w:t xml:space="preserve">. </w:t>
      </w:r>
      <w:r w:rsidR="00771F7F">
        <w:rPr>
          <w:lang w:val="en-GB"/>
        </w:rPr>
        <w:fldChar w:fldCharType="begin"/>
      </w:r>
      <w:r w:rsidR="00771F7F">
        <w:rPr>
          <w:lang w:val="en-GB"/>
        </w:rPr>
        <w:instrText xml:space="preserve"> REF _Ref23934699 \h </w:instrText>
      </w:r>
      <w:r w:rsidR="00771F7F">
        <w:rPr>
          <w:lang w:val="en-GB"/>
        </w:rPr>
      </w:r>
      <w:r w:rsidR="00771F7F">
        <w:rPr>
          <w:lang w:val="en-GB"/>
        </w:rPr>
        <w:fldChar w:fldCharType="separate"/>
      </w:r>
      <w:r w:rsidRPr="001A0F29" w:rsidR="00771F7F">
        <w:rPr>
          <w:lang w:val="en-GB"/>
        </w:rPr>
        <w:t xml:space="preserve">Figure </w:t>
      </w:r>
      <w:r w:rsidRPr="001A0F29" w:rsidR="00771F7F">
        <w:rPr>
          <w:noProof/>
          <w:lang w:val="en-GB"/>
        </w:rPr>
        <w:t>13</w:t>
      </w:r>
      <w:r w:rsidR="00771F7F">
        <w:rPr>
          <w:lang w:val="en-GB"/>
        </w:rPr>
        <w:fldChar w:fldCharType="end"/>
      </w:r>
      <w:r w:rsidRPr="004D7B19" w:rsidR="00605373">
        <w:rPr>
          <w:rFonts w:eastAsia="Trebuchet MS" w:cs="Trebuchet MS"/>
          <w:lang w:val="en-GB"/>
        </w:rPr>
        <w:t xml:space="preserve"> shows that the number of unique users steadily increased during the project, which is in line with the general increase in electric vehicles shown in </w:t>
      </w:r>
      <w:r w:rsidR="00771F7F">
        <w:rPr>
          <w:rFonts w:eastAsia="Trebuchet MS" w:cs="Trebuchet MS"/>
          <w:lang w:val="en-GB"/>
        </w:rPr>
        <w:fldChar w:fldCharType="begin"/>
      </w:r>
      <w:r w:rsidR="00771F7F">
        <w:rPr>
          <w:rFonts w:eastAsia="Trebuchet MS" w:cs="Trebuchet MS"/>
          <w:lang w:val="en-GB"/>
        </w:rPr>
        <w:instrText xml:space="preserve"> REF _Ref23934724 \h </w:instrText>
      </w:r>
      <w:r w:rsidR="00771F7F">
        <w:rPr>
          <w:rFonts w:eastAsia="Trebuchet MS" w:cs="Trebuchet MS"/>
          <w:lang w:val="en-GB"/>
        </w:rPr>
      </w:r>
      <w:r w:rsidR="00771F7F">
        <w:rPr>
          <w:rFonts w:eastAsia="Trebuchet MS" w:cs="Trebuchet MS"/>
          <w:lang w:val="en-GB"/>
        </w:rPr>
        <w:fldChar w:fldCharType="separate"/>
      </w:r>
      <w:r w:rsidRPr="001A0F29" w:rsidR="00771F7F">
        <w:rPr>
          <w:lang w:val="en-GB"/>
        </w:rPr>
        <w:t xml:space="preserve">Figure </w:t>
      </w:r>
      <w:r w:rsidRPr="001A0F29" w:rsidR="00771F7F">
        <w:rPr>
          <w:noProof/>
          <w:lang w:val="en-GB"/>
        </w:rPr>
        <w:t>14</w:t>
      </w:r>
      <w:r w:rsidR="00771F7F">
        <w:rPr>
          <w:rFonts w:eastAsia="Trebuchet MS" w:cs="Trebuchet MS"/>
          <w:lang w:val="en-GB"/>
        </w:rPr>
        <w:fldChar w:fldCharType="end"/>
      </w:r>
      <w:r w:rsidRPr="004D7B19" w:rsidR="00605373">
        <w:rPr>
          <w:rFonts w:eastAsia="Trebuchet MS" w:cs="Trebuchet MS"/>
          <w:lang w:val="en-GB"/>
        </w:rPr>
        <w:t xml:space="preserve">. However, the number of active participants was stable. During the project period several interventions took place to increase the number of participants (as stated in earlier </w:t>
      </w:r>
      <w:r w:rsidRPr="004D7B19" w:rsidR="1185A7C8">
        <w:rPr>
          <w:rFonts w:eastAsia="Trebuchet MS" w:cs="Trebuchet MS"/>
          <w:lang w:val="en-GB"/>
        </w:rPr>
        <w:t xml:space="preserve">deliverables)</w:t>
      </w:r>
      <w:r w:rsidRPr="004D7B19" w:rsidR="35FD474E">
        <w:rPr>
          <w:rFonts w:eastAsia="Trebuchet MS" w:cs="Trebuchet MS"/>
          <w:lang w:val="en-GB"/>
        </w:rPr>
        <w:t xml:space="preserve">, but without result. </w:t>
      </w:r>
      <w:r w:rsidRPr="004D7B19" w:rsidR="1185A7C8">
        <w:rPr>
          <w:rFonts w:eastAsia="Trebuchet MS" w:cs="Trebuchet MS"/>
          <w:lang w:val="en-GB"/>
        </w:rPr>
        <w:t xml:space="preserve"> </w:t>
      </w:r>
      <w:r w:rsidRPr="004D7B19" w:rsidR="4D7DD495">
        <w:rPr>
          <w:rFonts w:eastAsia="Trebuchet MS" w:cs="Trebuchet MS"/>
          <w:lang w:val="en-GB"/>
        </w:rPr>
        <w:t xml:space="preserve">For </w:t>
      </w:r>
      <w:r w:rsidRPr="004D7B19" w:rsidR="00605373">
        <w:rPr>
          <w:lang w:val="en-GB"/>
        </w:rPr>
        <w:t xml:space="preserve">Strijp-S, we will first explore the charging behaviour of the total group and then compare </w:t>
      </w:r>
      <w:r w:rsidRPr="004D7B19" w:rsidR="00605373">
        <w:rPr>
          <w:lang w:val="en-GB"/>
        </w:rPr>
        <w:lastRenderedPageBreak/>
        <w:t xml:space="preserve">these results (identified further as </w:t>
      </w:r>
      <w:r w:rsidRPr="70D744EC" w:rsidR="00605373">
        <w:rPr>
          <w:b w:val="1"/>
          <w:bCs w:val="1"/>
          <w:i w:val="1"/>
          <w:iCs w:val="1"/>
          <w:lang w:val="en-GB"/>
        </w:rPr>
        <w:t>Regular</w:t>
      </w:r>
      <w:r w:rsidRPr="004D7B19" w:rsidR="00605373">
        <w:rPr>
          <w:lang w:val="en-GB"/>
        </w:rPr>
        <w:t xml:space="preserve">) with the results from the dedicated user group (identified further as </w:t>
      </w:r>
      <w:r w:rsidRPr="70D744EC" w:rsidR="00605373">
        <w:rPr>
          <w:b w:val="1"/>
          <w:bCs w:val="1"/>
          <w:i w:val="1"/>
          <w:iCs w:val="1"/>
          <w:lang w:val="en-GB"/>
        </w:rPr>
        <w:t>Smart</w:t>
      </w:r>
      <w:r w:rsidRPr="004D7B19" w:rsidR="00605373">
        <w:rPr>
          <w:lang w:val="en-GB"/>
        </w:rPr>
        <w:t>).</w:t>
      </w:r>
    </w:p>
    <w:p w:rsidRPr="004D7B19" w:rsidR="00605373" w:rsidP="00605373" w:rsidRDefault="00605373" w14:paraId="1DE06EE8" w14:textId="77777777">
      <w:pPr>
        <w:spacing w:line="256" w:lineRule="auto"/>
        <w:rPr>
          <w:lang w:val="en-GB"/>
        </w:rPr>
      </w:pPr>
    </w:p>
    <w:p w:rsidR="00605373" w:rsidP="00605373" w:rsidRDefault="00605373" w14:paraId="460B8669" w14:textId="77777777">
      <w:pPr>
        <w:spacing w:line="256" w:lineRule="auto"/>
        <w:rPr>
          <w:lang w:val="en-GB"/>
        </w:rPr>
      </w:pPr>
      <w:r>
        <w:rPr>
          <w:noProof/>
        </w:rPr>
        <w:drawing>
          <wp:inline distT="0" distB="0" distL="0" distR="0" wp14:anchorId="77FFF103" wp14:editId="3974F5F5">
            <wp:extent cx="5918399" cy="3387600"/>
            <wp:effectExtent l="0" t="0" r="6350" b="3810"/>
            <wp:docPr id="328573989" name="Afbeelding 121249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12498711"/>
                    <pic:cNvPicPr/>
                  </pic:nvPicPr>
                  <pic:blipFill>
                    <a:blip r:embed="rId43">
                      <a:extLst>
                        <a:ext uri="{28A0092B-C50C-407E-A947-70E740481C1C}">
                          <a14:useLocalDpi xmlns:a14="http://schemas.microsoft.com/office/drawing/2010/main" val="0"/>
                        </a:ext>
                      </a:extLst>
                    </a:blip>
                    <a:stretch>
                      <a:fillRect/>
                    </a:stretch>
                  </pic:blipFill>
                  <pic:spPr>
                    <a:xfrm>
                      <a:off x="0" y="0"/>
                      <a:ext cx="5918399" cy="3387600"/>
                    </a:xfrm>
                    <a:prstGeom prst="rect">
                      <a:avLst/>
                    </a:prstGeom>
                  </pic:spPr>
                </pic:pic>
              </a:graphicData>
            </a:graphic>
          </wp:inline>
        </w:drawing>
      </w:r>
    </w:p>
    <w:p w:rsidRPr="009A34B5" w:rsidR="00DD42F7" w:rsidP="001A0F29" w:rsidRDefault="00DD42F7" w14:paraId="4330329A" w14:textId="53F96FF1">
      <w:pPr>
        <w:pStyle w:val="Bijschrift"/>
        <w:rPr>
          <w:lang w:val="en-GB"/>
        </w:rPr>
      </w:pPr>
      <w:bookmarkStart w:name="_Ref23933625" w:id="173"/>
      <w:r w:rsidRPr="001A0F29">
        <w:rPr>
          <w:lang w:val="en-GB"/>
        </w:rPr>
        <w:t xml:space="preserve">Table </w:t>
      </w:r>
      <w:r w:rsidRPr="001A0F29">
        <w:rPr>
          <w:lang w:val="en-GB"/>
        </w:rPr>
        <w:fldChar w:fldCharType="begin"/>
      </w:r>
      <w:r w:rsidRPr="001A0F29">
        <w:rPr>
          <w:lang w:val="en-GB"/>
        </w:rPr>
        <w:instrText xml:space="preserve"> SEQ Table \* ARABIC </w:instrText>
      </w:r>
      <w:r w:rsidRPr="001A0F29">
        <w:rPr>
          <w:lang w:val="en-GB"/>
        </w:rPr>
        <w:fldChar w:fldCharType="separate"/>
      </w:r>
      <w:r w:rsidR="007305A0">
        <w:rPr>
          <w:noProof/>
          <w:lang w:val="en-GB"/>
        </w:rPr>
        <w:t>23</w:t>
      </w:r>
      <w:r w:rsidRPr="001A0F29">
        <w:rPr>
          <w:lang w:val="en-GB"/>
        </w:rPr>
        <w:fldChar w:fldCharType="end"/>
      </w:r>
      <w:bookmarkEnd w:id="173"/>
      <w:r w:rsidRPr="001A0F29">
        <w:rPr>
          <w:lang w:val="en-GB"/>
        </w:rPr>
        <w:t xml:space="preserve"> </w:t>
      </w:r>
      <w:r w:rsidRPr="001A0F29" w:rsidR="00862D1C">
        <w:rPr>
          <w:lang w:val="en-GB"/>
        </w:rPr>
        <w:t>O</w:t>
      </w:r>
      <w:r w:rsidRPr="001A0F29">
        <w:rPr>
          <w:lang w:val="en-GB"/>
        </w:rPr>
        <w:t>verview of the total number of charging events per charge point, with charging characteristics</w:t>
      </w:r>
    </w:p>
    <w:p w:rsidRPr="004D7B19" w:rsidR="00605373" w:rsidP="00605373" w:rsidRDefault="00605373" w14:paraId="2B120A39" w14:textId="77777777">
      <w:pPr>
        <w:spacing w:line="256" w:lineRule="auto"/>
        <w:rPr>
          <w:lang w:val="en-GB"/>
        </w:rPr>
      </w:pPr>
      <w:r w:rsidRPr="001A0F29">
        <w:rPr>
          <w:noProof/>
          <w:lang w:val="en-GB" w:eastAsia="nl-NL"/>
        </w:rPr>
        <w:drawing>
          <wp:inline distT="0" distB="0" distL="0" distR="0" wp14:anchorId="6A3E8B5F" wp14:editId="09753384">
            <wp:extent cx="6296025" cy="3895725"/>
            <wp:effectExtent l="0" t="0" r="9525" b="9525"/>
            <wp:docPr id="16" name="Afbeelding 64906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9060232"/>
                    <pic:cNvPicPr>
                      <a:picLocks noChangeAspect="1" noChangeArrowheads="1"/>
                    </pic:cNvPicPr>
                  </pic:nvPicPr>
                  <pic:blipFill rotWithShape="1">
                    <a:blip r:embed="rId44">
                      <a:extLst>
                        <a:ext uri="{28A0092B-C50C-407E-A947-70E740481C1C}">
                          <a14:useLocalDpi xmlns:a14="http://schemas.microsoft.com/office/drawing/2010/main" val="0"/>
                        </a:ext>
                      </a:extLst>
                    </a:blip>
                    <a:srcRect t="7675"/>
                    <a:stretch/>
                  </pic:blipFill>
                  <pic:spPr bwMode="auto">
                    <a:xfrm>
                      <a:off x="0" y="0"/>
                      <a:ext cx="6296025" cy="3895725"/>
                    </a:xfrm>
                    <a:prstGeom prst="rect">
                      <a:avLst/>
                    </a:prstGeom>
                    <a:noFill/>
                    <a:ln>
                      <a:noFill/>
                    </a:ln>
                    <a:extLst>
                      <a:ext uri="{53640926-AAD7-44D8-BBD7-CCE9431645EC}">
                        <a14:shadowObscured xmlns:a14="http://schemas.microsoft.com/office/drawing/2010/main"/>
                      </a:ext>
                    </a:extLst>
                  </pic:spPr>
                </pic:pic>
              </a:graphicData>
            </a:graphic>
          </wp:inline>
        </w:drawing>
      </w:r>
    </w:p>
    <w:p w:rsidRPr="009A34B5" w:rsidR="00AC60E9" w:rsidP="001A0F29" w:rsidRDefault="009C40AE" w14:paraId="6E1F0319" w14:textId="3D49E3C6">
      <w:pPr>
        <w:pStyle w:val="Bijschrift"/>
        <w:rPr>
          <w:lang w:val="en-GB"/>
        </w:rPr>
      </w:pPr>
      <w:bookmarkStart w:name="_Ref23934699" w:id="174"/>
      <w:bookmarkStart w:name="_Toc26999395" w:id="175"/>
      <w:r w:rsidRPr="001A0F29">
        <w:rPr>
          <w:lang w:val="en-GB"/>
        </w:rPr>
        <w:lastRenderedPageBreak/>
        <w:t xml:space="preserve">Figure </w:t>
      </w:r>
      <w:r w:rsidRPr="001A0F29">
        <w:rPr>
          <w:lang w:val="en-GB"/>
        </w:rPr>
        <w:fldChar w:fldCharType="begin"/>
      </w:r>
      <w:r w:rsidRPr="001A0F29">
        <w:rPr>
          <w:lang w:val="en-GB"/>
        </w:rPr>
        <w:instrText xml:space="preserve"> SEQ Figure \* ARABIC </w:instrText>
      </w:r>
      <w:r w:rsidRPr="001A0F29">
        <w:rPr>
          <w:lang w:val="en-GB"/>
        </w:rPr>
        <w:fldChar w:fldCharType="separate"/>
      </w:r>
      <w:r w:rsidR="007305A0">
        <w:rPr>
          <w:noProof/>
          <w:lang w:val="en-GB"/>
        </w:rPr>
        <w:t>13</w:t>
      </w:r>
      <w:r w:rsidRPr="001A0F29">
        <w:rPr>
          <w:lang w:val="en-GB"/>
        </w:rPr>
        <w:fldChar w:fldCharType="end"/>
      </w:r>
      <w:bookmarkEnd w:id="174"/>
      <w:r w:rsidRPr="001A0F29">
        <w:rPr>
          <w:lang w:val="en-GB"/>
        </w:rPr>
        <w:t xml:space="preserve"> The overall usage of the charge points at Strijp-S increases gradually, with exceptions to the trend in October 2018 (probably linked to the event Dutch Design week) and July 2019 (summer holidays)</w:t>
      </w:r>
      <w:bookmarkEnd w:id="175"/>
    </w:p>
    <w:p w:rsidRPr="00862D1C" w:rsidR="00605373" w:rsidP="00605373" w:rsidRDefault="00605373" w14:paraId="36C6C07B" w14:textId="77777777">
      <w:pPr>
        <w:spacing w:line="256" w:lineRule="auto"/>
        <w:rPr>
          <w:lang w:val="en-GB"/>
        </w:rPr>
      </w:pPr>
    </w:p>
    <w:p w:rsidRPr="00862D1C" w:rsidR="00605373" w:rsidP="00605373" w:rsidRDefault="00605373" w14:paraId="01D305D4" w14:textId="77777777">
      <w:pPr>
        <w:spacing w:line="256" w:lineRule="auto"/>
        <w:rPr>
          <w:lang w:val="en-GB"/>
        </w:rPr>
      </w:pPr>
      <w:r>
        <w:rPr>
          <w:noProof/>
        </w:rPr>
        <w:drawing>
          <wp:inline distT="0" distB="0" distL="0" distR="0" wp14:anchorId="46DE04A2" wp14:editId="1CC63F39">
            <wp:extent cx="5753098" cy="2924175"/>
            <wp:effectExtent l="0" t="0" r="0" b="9525"/>
            <wp:docPr id="666619408" name="Afbeelding 29165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1653028"/>
                    <pic:cNvPicPr/>
                  </pic:nvPicPr>
                  <pic:blipFill>
                    <a:blip r:embed="rId45">
                      <a:extLst>
                        <a:ext uri="{28A0092B-C50C-407E-A947-70E740481C1C}">
                          <a14:useLocalDpi xmlns:a14="http://schemas.microsoft.com/office/drawing/2010/main" val="0"/>
                        </a:ext>
                      </a:extLst>
                    </a:blip>
                    <a:stretch>
                      <a:fillRect/>
                    </a:stretch>
                  </pic:blipFill>
                  <pic:spPr>
                    <a:xfrm>
                      <a:off x="0" y="0"/>
                      <a:ext cx="5753098" cy="2924175"/>
                    </a:xfrm>
                    <a:prstGeom prst="rect">
                      <a:avLst/>
                    </a:prstGeom>
                  </pic:spPr>
                </pic:pic>
              </a:graphicData>
            </a:graphic>
          </wp:inline>
        </w:drawing>
      </w:r>
    </w:p>
    <w:p w:rsidRPr="009A34B5" w:rsidR="009C40AE" w:rsidP="001A0F29" w:rsidRDefault="009C40AE" w14:paraId="17935303" w14:textId="77777777">
      <w:pPr>
        <w:pStyle w:val="Bijschrift"/>
        <w:rPr>
          <w:lang w:val="en-GB"/>
        </w:rPr>
      </w:pPr>
      <w:bookmarkStart w:name="_Ref23934724" w:id="176"/>
      <w:bookmarkStart w:name="_Toc26999396" w:id="177"/>
      <w:r w:rsidRPr="001A0F29">
        <w:rPr>
          <w:lang w:val="en-GB"/>
        </w:rPr>
        <w:t xml:space="preserve">Figure </w:t>
      </w:r>
      <w:r w:rsidRPr="001A0F29">
        <w:rPr>
          <w:lang w:val="en-GB"/>
        </w:rPr>
        <w:fldChar w:fldCharType="begin"/>
      </w:r>
      <w:r w:rsidRPr="001A0F29">
        <w:rPr>
          <w:lang w:val="en-GB"/>
        </w:rPr>
        <w:instrText xml:space="preserve"> SEQ Figure \* ARABIC </w:instrText>
      </w:r>
      <w:r w:rsidRPr="001A0F29">
        <w:rPr>
          <w:lang w:val="en-GB"/>
        </w:rPr>
        <w:fldChar w:fldCharType="separate"/>
      </w:r>
      <w:r w:rsidR="00F94648">
        <w:rPr>
          <w:lang w:val="en-GB"/>
        </w:rPr>
        <w:t>14</w:t>
      </w:r>
      <w:r w:rsidRPr="001A0F29">
        <w:rPr>
          <w:lang w:val="en-GB"/>
        </w:rPr>
        <w:fldChar w:fldCharType="end"/>
      </w:r>
      <w:bookmarkEnd w:id="176"/>
      <w:r w:rsidRPr="001A0F29">
        <w:rPr>
          <w:lang w:val="en-GB"/>
        </w:rPr>
        <w:t xml:space="preserve"> Development of number of Electric vehicles in the Netherlands (source: </w:t>
      </w:r>
      <w:proofErr w:type="spellStart"/>
      <w:r w:rsidRPr="001A0F29">
        <w:rPr>
          <w:lang w:val="en-GB"/>
        </w:rPr>
        <w:t>Rijksdienst</w:t>
      </w:r>
      <w:proofErr w:type="spellEnd"/>
      <w:r w:rsidRPr="001A0F29">
        <w:rPr>
          <w:lang w:val="en-GB"/>
        </w:rPr>
        <w:t xml:space="preserve"> </w:t>
      </w:r>
      <w:proofErr w:type="spellStart"/>
      <w:r w:rsidRPr="001A0F29">
        <w:rPr>
          <w:lang w:val="en-GB"/>
        </w:rPr>
        <w:t>voor</w:t>
      </w:r>
      <w:proofErr w:type="spellEnd"/>
      <w:r w:rsidRPr="001A0F29">
        <w:rPr>
          <w:lang w:val="en-GB"/>
        </w:rPr>
        <w:t xml:space="preserve"> </w:t>
      </w:r>
      <w:proofErr w:type="spellStart"/>
      <w:r w:rsidRPr="001A0F29">
        <w:rPr>
          <w:lang w:val="en-GB"/>
        </w:rPr>
        <w:t>Ondernemend</w:t>
      </w:r>
      <w:proofErr w:type="spellEnd"/>
      <w:r w:rsidRPr="001A0F29">
        <w:rPr>
          <w:lang w:val="en-GB"/>
        </w:rPr>
        <w:t xml:space="preserve"> Nederland). The usage of the chargers at Strijp-S is consistent with this overall growth of EV’s</w:t>
      </w:r>
      <w:bookmarkEnd w:id="177"/>
    </w:p>
    <w:p w:rsidRPr="00862D1C" w:rsidR="00605373" w:rsidP="00605373" w:rsidRDefault="00605373" w14:paraId="09E44807" w14:textId="77777777">
      <w:pPr>
        <w:spacing w:line="256" w:lineRule="auto"/>
        <w:rPr>
          <w:lang w:val="en-GB"/>
        </w:rPr>
      </w:pPr>
    </w:p>
    <w:p w:rsidRPr="00862D1C" w:rsidR="00605373" w:rsidP="00605373" w:rsidRDefault="00605373" w14:paraId="15ABE5EC" w14:textId="77777777">
      <w:pPr>
        <w:spacing w:line="256" w:lineRule="auto"/>
        <w:rPr>
          <w:lang w:val="en-GB"/>
        </w:rPr>
      </w:pPr>
      <w:r w:rsidRPr="00862D1C">
        <w:rPr>
          <w:lang w:val="en-GB"/>
        </w:rPr>
        <w:t xml:space="preserve">First, we analysed the parking characteristics of the </w:t>
      </w:r>
      <w:r w:rsidRPr="00862D1C">
        <w:rPr>
          <w:b/>
          <w:i/>
          <w:lang w:val="en-GB"/>
        </w:rPr>
        <w:t>Regular</w:t>
      </w:r>
      <w:r w:rsidRPr="00862D1C">
        <w:rPr>
          <w:lang w:val="en-GB"/>
        </w:rPr>
        <w:t xml:space="preserve"> sessions. The usage of the chargers is shown in </w:t>
      </w:r>
      <w:r w:rsidR="00585809">
        <w:rPr>
          <w:lang w:val="en-GB"/>
        </w:rPr>
        <w:fldChar w:fldCharType="begin"/>
      </w:r>
      <w:r w:rsidR="00585809">
        <w:rPr>
          <w:lang w:val="en-GB"/>
        </w:rPr>
        <w:instrText xml:space="preserve"> REF _Ref23934752 \h </w:instrText>
      </w:r>
      <w:r w:rsidR="00585809">
        <w:rPr>
          <w:lang w:val="en-GB"/>
        </w:rPr>
      </w:r>
      <w:r w:rsidR="00585809">
        <w:rPr>
          <w:lang w:val="en-GB"/>
        </w:rPr>
        <w:fldChar w:fldCharType="separate"/>
      </w:r>
      <w:r w:rsidRPr="001A0F29" w:rsidR="00585809">
        <w:rPr>
          <w:lang w:val="en-GB"/>
        </w:rPr>
        <w:t xml:space="preserve">Figure </w:t>
      </w:r>
      <w:r w:rsidRPr="001A0F29" w:rsidR="00585809">
        <w:rPr>
          <w:noProof/>
          <w:lang w:val="en-GB"/>
        </w:rPr>
        <w:t>15</w:t>
      </w:r>
      <w:r w:rsidR="00585809">
        <w:rPr>
          <w:lang w:val="en-GB"/>
        </w:rPr>
        <w:fldChar w:fldCharType="end"/>
      </w:r>
      <w:r w:rsidRPr="00862D1C">
        <w:rPr>
          <w:lang w:val="en-GB"/>
        </w:rPr>
        <w:t xml:space="preserve"> and follows a consistent extended workday pattern, with arrival mostly taking place between </w:t>
      </w:r>
      <w:r w:rsidR="00BD66D6">
        <w:rPr>
          <w:lang w:val="en-GB"/>
        </w:rPr>
        <w:t>0</w:t>
      </w:r>
      <w:r w:rsidRPr="00862D1C">
        <w:rPr>
          <w:lang w:val="en-GB"/>
        </w:rPr>
        <w:t>8</w:t>
      </w:r>
      <w:r w:rsidR="00BD66D6">
        <w:rPr>
          <w:lang w:val="en-GB"/>
        </w:rPr>
        <w:t>:00</w:t>
      </w:r>
      <w:r w:rsidRPr="00862D1C">
        <w:rPr>
          <w:lang w:val="en-GB"/>
        </w:rPr>
        <w:t xml:space="preserve"> and 10</w:t>
      </w:r>
      <w:r w:rsidR="00BD66D6">
        <w:rPr>
          <w:lang w:val="en-GB"/>
        </w:rPr>
        <w:t>:00</w:t>
      </w:r>
      <w:r w:rsidRPr="00862D1C">
        <w:rPr>
          <w:lang w:val="en-GB"/>
        </w:rPr>
        <w:t xml:space="preserve"> and departure mostly between 16:00 and 18:00.</w:t>
      </w:r>
    </w:p>
    <w:p w:rsidRPr="00862D1C" w:rsidR="00605373" w:rsidP="00605373" w:rsidRDefault="00605373" w14:paraId="7EA05D1B" w14:textId="77777777">
      <w:pPr>
        <w:spacing w:line="256" w:lineRule="auto"/>
        <w:rPr>
          <w:lang w:val="en-GB"/>
        </w:rPr>
      </w:pPr>
      <w:r w:rsidRPr="009B55CF">
        <w:rPr>
          <w:noProof/>
          <w:lang w:val="en-GB" w:eastAsia="nl-NL"/>
        </w:rPr>
        <w:lastRenderedPageBreak/>
        <w:drawing>
          <wp:inline distT="0" distB="0" distL="0" distR="0" wp14:anchorId="04165710" wp14:editId="66F05E26">
            <wp:extent cx="6124575" cy="3781425"/>
            <wp:effectExtent l="0" t="0" r="9525" b="9525"/>
            <wp:docPr id="18" name="Afbeelding 55487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4876349"/>
                    <pic:cNvPicPr>
                      <a:picLocks noChangeAspect="1" noChangeArrowheads="1"/>
                    </pic:cNvPicPr>
                  </pic:nvPicPr>
                  <pic:blipFill rotWithShape="1">
                    <a:blip r:embed="rId46">
                      <a:extLst>
                        <a:ext uri="{28A0092B-C50C-407E-A947-70E740481C1C}">
                          <a14:useLocalDpi xmlns:a14="http://schemas.microsoft.com/office/drawing/2010/main" val="0"/>
                        </a:ext>
                      </a:extLst>
                    </a:blip>
                    <a:srcRect t="9978"/>
                    <a:stretch/>
                  </pic:blipFill>
                  <pic:spPr bwMode="auto">
                    <a:xfrm>
                      <a:off x="0" y="0"/>
                      <a:ext cx="6124575" cy="3781425"/>
                    </a:xfrm>
                    <a:prstGeom prst="rect">
                      <a:avLst/>
                    </a:prstGeom>
                    <a:noFill/>
                    <a:ln>
                      <a:noFill/>
                    </a:ln>
                    <a:extLst>
                      <a:ext uri="{53640926-AAD7-44D8-BBD7-CCE9431645EC}">
                        <a14:shadowObscured xmlns:a14="http://schemas.microsoft.com/office/drawing/2010/main"/>
                      </a:ext>
                    </a:extLst>
                  </pic:spPr>
                </pic:pic>
              </a:graphicData>
            </a:graphic>
          </wp:inline>
        </w:drawing>
      </w:r>
    </w:p>
    <w:p w:rsidRPr="009A34B5" w:rsidR="009C40AE" w:rsidP="009B55CF" w:rsidRDefault="009C40AE" w14:paraId="6920D4DC" w14:textId="77777777">
      <w:pPr>
        <w:pStyle w:val="Bijschrift"/>
        <w:rPr>
          <w:lang w:val="en-GB"/>
        </w:rPr>
      </w:pPr>
      <w:bookmarkStart w:name="_Ref23934752" w:id="178"/>
      <w:bookmarkStart w:name="_Toc26999397" w:id="179"/>
      <w:r w:rsidRPr="009B55CF">
        <w:rPr>
          <w:lang w:val="en-GB"/>
        </w:rPr>
        <w:t xml:space="preserve">Figure </w:t>
      </w:r>
      <w:r w:rsidRPr="009B55CF">
        <w:rPr>
          <w:lang w:val="en-GB"/>
        </w:rPr>
        <w:fldChar w:fldCharType="begin"/>
      </w:r>
      <w:r w:rsidRPr="009B55CF">
        <w:rPr>
          <w:lang w:val="en-GB"/>
        </w:rPr>
        <w:instrText xml:space="preserve"> SEQ Figure \* ARABIC </w:instrText>
      </w:r>
      <w:r w:rsidRPr="009B55CF">
        <w:rPr>
          <w:lang w:val="en-GB"/>
        </w:rPr>
        <w:fldChar w:fldCharType="separate"/>
      </w:r>
      <w:r w:rsidR="00F94648">
        <w:rPr>
          <w:lang w:val="en-GB"/>
        </w:rPr>
        <w:t>15</w:t>
      </w:r>
      <w:r w:rsidRPr="009B55CF">
        <w:rPr>
          <w:lang w:val="en-GB"/>
        </w:rPr>
        <w:fldChar w:fldCharType="end"/>
      </w:r>
      <w:bookmarkEnd w:id="178"/>
      <w:r w:rsidRPr="009B55CF">
        <w:rPr>
          <w:lang w:val="en-GB"/>
        </w:rPr>
        <w:t xml:space="preserve"> Overview of arrival and departure times of all charging events at the Interflex charge points</w:t>
      </w:r>
      <w:bookmarkEnd w:id="179"/>
    </w:p>
    <w:p w:rsidRPr="00862D1C" w:rsidR="00605373" w:rsidP="00605373" w:rsidRDefault="00605373" w14:paraId="2B92E619" w14:textId="77777777">
      <w:pPr>
        <w:spacing w:line="256" w:lineRule="auto"/>
        <w:rPr>
          <w:lang w:val="en-GB"/>
        </w:rPr>
      </w:pPr>
    </w:p>
    <w:p w:rsidRPr="00862D1C" w:rsidR="00605373" w:rsidP="00605373" w:rsidRDefault="00605373" w14:paraId="3D920F52" w14:textId="77777777">
      <w:pPr>
        <w:spacing w:line="256" w:lineRule="auto"/>
        <w:rPr>
          <w:lang w:val="en-GB"/>
        </w:rPr>
      </w:pPr>
      <w:r w:rsidRPr="00862D1C">
        <w:rPr>
          <w:lang w:val="en-GB"/>
        </w:rPr>
        <w:t xml:space="preserve">There is a lot of flexibility available in the charging, as can be seen in the next graph, </w:t>
      </w:r>
      <w:r w:rsidR="0078221C">
        <w:rPr>
          <w:lang w:val="en-GB"/>
        </w:rPr>
        <w:fldChar w:fldCharType="begin"/>
      </w:r>
      <w:r w:rsidR="0078221C">
        <w:rPr>
          <w:lang w:val="en-GB"/>
        </w:rPr>
        <w:instrText xml:space="preserve"> REF _Ref23934378 \h </w:instrText>
      </w:r>
      <w:r w:rsidR="0078221C">
        <w:rPr>
          <w:lang w:val="en-GB"/>
        </w:rPr>
      </w:r>
      <w:r w:rsidR="0078221C">
        <w:rPr>
          <w:lang w:val="en-GB"/>
        </w:rPr>
        <w:fldChar w:fldCharType="separate"/>
      </w:r>
      <w:r w:rsidRPr="009B55CF" w:rsidR="0078221C">
        <w:rPr>
          <w:lang w:val="en-GB"/>
        </w:rPr>
        <w:t xml:space="preserve">Figure </w:t>
      </w:r>
      <w:r w:rsidRPr="009B55CF" w:rsidR="0078221C">
        <w:rPr>
          <w:noProof/>
          <w:lang w:val="en-GB"/>
        </w:rPr>
        <w:t>16</w:t>
      </w:r>
      <w:r w:rsidR="0078221C">
        <w:rPr>
          <w:lang w:val="en-GB"/>
        </w:rPr>
        <w:fldChar w:fldCharType="end"/>
      </w:r>
      <w:r w:rsidRPr="00862D1C">
        <w:rPr>
          <w:lang w:val="en-GB"/>
        </w:rPr>
        <w:t xml:space="preserve">, where the ratio between [connection time minus charging time] over [charging time] is listed. Especially the sessions that start late in the evening (between 22:00h and 0:00h) and the sessions that start early in the morning have a lot of extra time available to </w:t>
      </w:r>
      <w:r w:rsidRPr="00862D1C" w:rsidR="00862D1C">
        <w:rPr>
          <w:lang w:val="en-GB"/>
        </w:rPr>
        <w:t>fulfil</w:t>
      </w:r>
      <w:r w:rsidRPr="00862D1C">
        <w:rPr>
          <w:lang w:val="en-GB"/>
        </w:rPr>
        <w:t xml:space="preserve"> flexibility requests. However, the mean charged power at each charger is just over 5 kWh per session, as was already shown in </w:t>
      </w:r>
      <w:r w:rsidR="00BA1EA5">
        <w:rPr>
          <w:lang w:val="en-GB"/>
        </w:rPr>
        <w:fldChar w:fldCharType="begin"/>
      </w:r>
      <w:r w:rsidR="00BA1EA5">
        <w:rPr>
          <w:lang w:val="en-GB"/>
        </w:rPr>
        <w:instrText xml:space="preserve"> REF _Ref23933625 \h </w:instrText>
      </w:r>
      <w:r w:rsidR="00BA1EA5">
        <w:rPr>
          <w:lang w:val="en-GB"/>
        </w:rPr>
      </w:r>
      <w:r w:rsidR="00BA1EA5">
        <w:rPr>
          <w:lang w:val="en-GB"/>
        </w:rPr>
        <w:fldChar w:fldCharType="separate"/>
      </w:r>
      <w:r w:rsidRPr="009B55CF" w:rsidR="00BA1EA5">
        <w:rPr>
          <w:lang w:val="en-GB"/>
        </w:rPr>
        <w:t xml:space="preserve">Table </w:t>
      </w:r>
      <w:r w:rsidRPr="009B55CF" w:rsidR="00BA1EA5">
        <w:rPr>
          <w:noProof/>
          <w:lang w:val="en-GB"/>
        </w:rPr>
        <w:t>7</w:t>
      </w:r>
      <w:r w:rsidR="00BA1EA5">
        <w:rPr>
          <w:lang w:val="en-GB"/>
        </w:rPr>
        <w:fldChar w:fldCharType="end"/>
      </w:r>
      <w:r w:rsidRPr="00862D1C">
        <w:rPr>
          <w:lang w:val="en-GB"/>
        </w:rPr>
        <w:t xml:space="preserve">, so this implies that there are either not many full electric vehicles charging, or the vehicles arrive with a near full battery (but use the charger anyway because of the availability of the parking spot). This limits the amount of energy that can be shifted via smart charging, because once the battery is full, no further involvement of the vehicle on the flexibility market is possible. We currently do not have the possibility to check which situation is actually the case. </w:t>
      </w:r>
    </w:p>
    <w:p w:rsidRPr="00862D1C" w:rsidR="00605373" w:rsidP="00605373" w:rsidRDefault="00605373" w14:paraId="27628625" w14:textId="77777777">
      <w:pPr>
        <w:spacing w:line="256" w:lineRule="auto"/>
        <w:rPr>
          <w:lang w:val="en-GB"/>
        </w:rPr>
      </w:pPr>
    </w:p>
    <w:p w:rsidRPr="00862D1C" w:rsidR="00605373" w:rsidP="00605373" w:rsidRDefault="00605373" w14:paraId="09C10C9E" w14:textId="77777777">
      <w:pPr>
        <w:spacing w:line="256" w:lineRule="auto"/>
        <w:rPr>
          <w:lang w:val="en-GB"/>
        </w:rPr>
      </w:pPr>
      <w:r w:rsidRPr="009B55CF">
        <w:rPr>
          <w:noProof/>
          <w:lang w:val="en-GB" w:eastAsia="nl-NL"/>
        </w:rPr>
        <w:lastRenderedPageBreak/>
        <w:drawing>
          <wp:inline distT="0" distB="0" distL="0" distR="0" wp14:anchorId="498552C3" wp14:editId="1AC4E23A">
            <wp:extent cx="6010275" cy="3810000"/>
            <wp:effectExtent l="0" t="0" r="9525" b="0"/>
            <wp:docPr id="25" name="Afbeelding 2006238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06238892"/>
                    <pic:cNvPicPr>
                      <a:picLocks noChangeAspect="1" noChangeArrowheads="1"/>
                    </pic:cNvPicPr>
                  </pic:nvPicPr>
                  <pic:blipFill>
                    <a:blip r:embed="rId47">
                      <a:extLst>
                        <a:ext uri="{28A0092B-C50C-407E-A947-70E740481C1C}">
                          <a14:useLocalDpi xmlns:a14="http://schemas.microsoft.com/office/drawing/2010/main" val="0"/>
                        </a:ext>
                      </a:extLst>
                    </a:blip>
                    <a:srcRect t="12160"/>
                    <a:stretch>
                      <a:fillRect/>
                    </a:stretch>
                  </pic:blipFill>
                  <pic:spPr bwMode="auto">
                    <a:xfrm>
                      <a:off x="0" y="0"/>
                      <a:ext cx="6010275" cy="3810000"/>
                    </a:xfrm>
                    <a:prstGeom prst="rect">
                      <a:avLst/>
                    </a:prstGeom>
                    <a:noFill/>
                    <a:ln>
                      <a:noFill/>
                    </a:ln>
                  </pic:spPr>
                </pic:pic>
              </a:graphicData>
            </a:graphic>
          </wp:inline>
        </w:drawing>
      </w:r>
    </w:p>
    <w:p w:rsidRPr="00894FA2" w:rsidR="006E4CD1" w:rsidP="009B55CF" w:rsidRDefault="006E4CD1" w14:paraId="4E0DAE56" w14:textId="77777777">
      <w:pPr>
        <w:pStyle w:val="Bijschrift"/>
        <w:rPr>
          <w:lang w:val="en-GB"/>
        </w:rPr>
      </w:pPr>
      <w:bookmarkStart w:name="_Ref23934378" w:id="180"/>
      <w:bookmarkStart w:name="_Toc26999398" w:id="181"/>
      <w:r w:rsidRPr="009B55CF">
        <w:rPr>
          <w:lang w:val="en-GB"/>
        </w:rPr>
        <w:t xml:space="preserve">Figure </w:t>
      </w:r>
      <w:r w:rsidRPr="009B55CF">
        <w:rPr>
          <w:lang w:val="en-GB"/>
        </w:rPr>
        <w:fldChar w:fldCharType="begin"/>
      </w:r>
      <w:r w:rsidRPr="009B55CF">
        <w:rPr>
          <w:lang w:val="en-GB"/>
        </w:rPr>
        <w:instrText xml:space="preserve"> SEQ Figure \* ARABIC </w:instrText>
      </w:r>
      <w:r w:rsidRPr="009B55CF">
        <w:rPr>
          <w:lang w:val="en-GB"/>
        </w:rPr>
        <w:fldChar w:fldCharType="separate"/>
      </w:r>
      <w:r w:rsidR="00F94648">
        <w:rPr>
          <w:lang w:val="en-GB"/>
        </w:rPr>
        <w:t>16</w:t>
      </w:r>
      <w:r w:rsidRPr="009B55CF">
        <w:rPr>
          <w:lang w:val="en-GB"/>
        </w:rPr>
        <w:fldChar w:fldCharType="end"/>
      </w:r>
      <w:bookmarkEnd w:id="180"/>
      <w:r w:rsidRPr="009B55CF">
        <w:rPr>
          <w:lang w:val="en-GB"/>
        </w:rPr>
        <w:t xml:space="preserve"> </w:t>
      </w:r>
      <w:r w:rsidRPr="009A34B5">
        <w:rPr>
          <w:lang w:val="en-GB"/>
        </w:rPr>
        <w:t>Flexibility potential based on available time (in percentage) listed per hour of arrival</w:t>
      </w:r>
      <w:bookmarkEnd w:id="181"/>
      <w:r w:rsidR="00A55E39">
        <w:rPr>
          <w:lang w:val="en-GB"/>
        </w:rPr>
        <w:tab/>
      </w:r>
    </w:p>
    <w:p w:rsidRPr="00862D1C" w:rsidR="00605373" w:rsidP="00605373" w:rsidRDefault="00605373" w14:paraId="7DE60822" w14:textId="77777777">
      <w:pPr>
        <w:spacing w:line="256" w:lineRule="auto"/>
        <w:rPr>
          <w:lang w:val="en-GB"/>
        </w:rPr>
      </w:pPr>
    </w:p>
    <w:p w:rsidRPr="00862D1C" w:rsidR="00605373" w:rsidP="00605373" w:rsidRDefault="00605373" w14:paraId="7CD2F9F5" w14:textId="77777777">
      <w:pPr>
        <w:spacing w:line="256" w:lineRule="auto"/>
        <w:rPr>
          <w:lang w:val="en-GB"/>
        </w:rPr>
      </w:pPr>
      <w:r w:rsidRPr="00862D1C">
        <w:rPr>
          <w:lang w:val="en-GB"/>
        </w:rPr>
        <w:t xml:space="preserve">Based on the available data on the regular charging sessions, it is safe to assume that sessions will have at least one hour of flexibility during their connection time and that sessions that started between 8:00 and 10:00 or between 22:00 and 0:00h have the highest flex potential. </w:t>
      </w:r>
    </w:p>
    <w:p w:rsidRPr="00862D1C" w:rsidR="00605373" w:rsidP="00605373" w:rsidRDefault="00605373" w14:paraId="44CC24B7" w14:textId="77777777">
      <w:pPr>
        <w:spacing w:line="256" w:lineRule="auto"/>
        <w:rPr>
          <w:lang w:val="en-GB"/>
        </w:rPr>
      </w:pPr>
    </w:p>
    <w:p w:rsidRPr="00862D1C" w:rsidR="00605373" w:rsidP="00605373" w:rsidRDefault="00605373" w14:paraId="66A94BEE" w14:textId="77777777">
      <w:pPr>
        <w:spacing w:line="256" w:lineRule="auto"/>
        <w:rPr>
          <w:lang w:val="en-GB"/>
        </w:rPr>
      </w:pPr>
      <w:r w:rsidRPr="00862D1C">
        <w:rPr>
          <w:b/>
          <w:lang w:val="en-GB"/>
        </w:rPr>
        <w:t>Smart charging sessions:</w:t>
      </w:r>
    </w:p>
    <w:p w:rsidRPr="00862D1C" w:rsidR="00605373" w:rsidP="00605373" w:rsidRDefault="00605373" w14:paraId="07D2E64C" w14:textId="77777777">
      <w:pPr>
        <w:spacing w:line="256" w:lineRule="auto"/>
        <w:rPr>
          <w:lang w:val="en-GB"/>
        </w:rPr>
      </w:pPr>
      <w:r w:rsidRPr="00862D1C">
        <w:rPr>
          <w:lang w:val="en-GB"/>
        </w:rPr>
        <w:t xml:space="preserve">As mentioned before, only 23 drivers registered for participation in the Flex market through the use of the </w:t>
      </w:r>
      <w:proofErr w:type="spellStart"/>
      <w:r w:rsidRPr="00862D1C">
        <w:rPr>
          <w:lang w:val="en-GB"/>
        </w:rPr>
        <w:t>Jedlix</w:t>
      </w:r>
      <w:proofErr w:type="spellEnd"/>
      <w:r w:rsidRPr="00862D1C">
        <w:rPr>
          <w:lang w:val="en-GB"/>
        </w:rPr>
        <w:t xml:space="preserve"> app. These drivers in total charged less than 100 times, causing significant ranges of uncertainty in quantitative or comparative analysis. </w:t>
      </w:r>
    </w:p>
    <w:p w:rsidRPr="00862D1C" w:rsidR="00605373" w:rsidP="00605373" w:rsidRDefault="00605373" w14:paraId="40D99640" w14:textId="77777777">
      <w:pPr>
        <w:spacing w:line="256" w:lineRule="auto"/>
        <w:rPr>
          <w:lang w:val="en-GB"/>
        </w:rPr>
      </w:pPr>
    </w:p>
    <w:p w:rsidRPr="00862D1C" w:rsidR="00605373" w:rsidP="00605373" w:rsidRDefault="00605373" w14:paraId="7665E844" w14:textId="77777777">
      <w:pPr>
        <w:spacing w:line="256" w:lineRule="auto"/>
        <w:rPr>
          <w:lang w:val="en-GB"/>
        </w:rPr>
      </w:pPr>
      <w:r w:rsidRPr="00862D1C">
        <w:rPr>
          <w:lang w:val="en-GB"/>
        </w:rPr>
        <w:t xml:space="preserve">In the following analysis we will first describe the general characteristics of the Interflex </w:t>
      </w:r>
      <w:r w:rsidRPr="00862D1C">
        <w:rPr>
          <w:b/>
          <w:i/>
          <w:lang w:val="en-GB"/>
        </w:rPr>
        <w:t>Smart</w:t>
      </w:r>
      <w:r w:rsidRPr="00862D1C">
        <w:rPr>
          <w:lang w:val="en-GB"/>
        </w:rPr>
        <w:t xml:space="preserve"> charging sessions before analysing the impact of the flex market on the sessions. </w:t>
      </w:r>
    </w:p>
    <w:p w:rsidRPr="00862D1C" w:rsidR="006E4CD1" w:rsidP="00605373" w:rsidRDefault="00605373" w14:paraId="3E8C82CC" w14:textId="77777777">
      <w:pPr>
        <w:spacing w:line="256" w:lineRule="auto"/>
        <w:rPr>
          <w:lang w:val="en-GB"/>
        </w:rPr>
      </w:pPr>
      <w:r w:rsidRPr="00472313">
        <w:rPr>
          <w:noProof/>
          <w:lang w:val="en-GB" w:eastAsia="nl-NL"/>
        </w:rPr>
        <w:lastRenderedPageBreak/>
        <w:drawing>
          <wp:inline distT="0" distB="0" distL="0" distR="0" wp14:anchorId="0E278751" wp14:editId="458E14FE">
            <wp:extent cx="5934075" cy="3571875"/>
            <wp:effectExtent l="0" t="0" r="9525" b="9525"/>
            <wp:docPr id="31" name="Afbeelding 164863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48638342"/>
                    <pic:cNvPicPr>
                      <a:picLocks noChangeAspect="1" noChangeArrowheads="1"/>
                    </pic:cNvPicPr>
                  </pic:nvPicPr>
                  <pic:blipFill rotWithShape="1">
                    <a:blip r:embed="rId48">
                      <a:extLst>
                        <a:ext uri="{28A0092B-C50C-407E-A947-70E740481C1C}">
                          <a14:useLocalDpi xmlns:a14="http://schemas.microsoft.com/office/drawing/2010/main" val="0"/>
                        </a:ext>
                      </a:extLst>
                    </a:blip>
                    <a:srcRect t="1832"/>
                    <a:stretch/>
                  </pic:blipFill>
                  <pic:spPr bwMode="auto">
                    <a:xfrm>
                      <a:off x="0" y="0"/>
                      <a:ext cx="5934075" cy="3571875"/>
                    </a:xfrm>
                    <a:prstGeom prst="rect">
                      <a:avLst/>
                    </a:prstGeom>
                    <a:noFill/>
                    <a:ln>
                      <a:noFill/>
                    </a:ln>
                    <a:extLst>
                      <a:ext uri="{53640926-AAD7-44D8-BBD7-CCE9431645EC}">
                        <a14:shadowObscured xmlns:a14="http://schemas.microsoft.com/office/drawing/2010/main"/>
                      </a:ext>
                    </a:extLst>
                  </pic:spPr>
                </pic:pic>
              </a:graphicData>
            </a:graphic>
          </wp:inline>
        </w:drawing>
      </w:r>
      <w:bookmarkStart w:name="_Ref23934566" w:id="182"/>
    </w:p>
    <w:p w:rsidRPr="009A34B5" w:rsidR="00605373" w:rsidP="009B55CF" w:rsidRDefault="006E4CD1" w14:paraId="2F829CF5" w14:textId="77777777">
      <w:pPr>
        <w:pStyle w:val="Bijschrift"/>
        <w:rPr>
          <w:lang w:val="en-GB"/>
        </w:rPr>
      </w:pPr>
      <w:bookmarkStart w:name="_Toc26999399" w:id="183"/>
      <w:r w:rsidRPr="009B55CF">
        <w:rPr>
          <w:lang w:val="en-GB"/>
        </w:rPr>
        <w:t xml:space="preserve">Figure </w:t>
      </w:r>
      <w:r w:rsidRPr="009B55CF">
        <w:rPr>
          <w:lang w:val="en-GB"/>
        </w:rPr>
        <w:fldChar w:fldCharType="begin"/>
      </w:r>
      <w:r w:rsidRPr="009B55CF">
        <w:rPr>
          <w:lang w:val="en-GB"/>
        </w:rPr>
        <w:instrText xml:space="preserve"> SEQ Figure \* ARABIC </w:instrText>
      </w:r>
      <w:r w:rsidRPr="009B55CF">
        <w:rPr>
          <w:lang w:val="en-GB"/>
        </w:rPr>
        <w:fldChar w:fldCharType="separate"/>
      </w:r>
      <w:r w:rsidR="00F94648">
        <w:rPr>
          <w:lang w:val="en-GB"/>
        </w:rPr>
        <w:t>17</w:t>
      </w:r>
      <w:r w:rsidRPr="009B55CF">
        <w:rPr>
          <w:lang w:val="en-GB"/>
        </w:rPr>
        <w:fldChar w:fldCharType="end"/>
      </w:r>
      <w:bookmarkEnd w:id="182"/>
      <w:r w:rsidRPr="009B55CF">
        <w:rPr>
          <w:lang w:val="en-GB"/>
        </w:rPr>
        <w:t xml:space="preserve"> </w:t>
      </w:r>
      <w:r w:rsidR="00BC2445">
        <w:rPr>
          <w:lang w:val="en-GB"/>
        </w:rPr>
        <w:t>A</w:t>
      </w:r>
      <w:r w:rsidRPr="009B55CF">
        <w:rPr>
          <w:lang w:val="en-GB"/>
        </w:rPr>
        <w:t>rrival and departure times of the Smart sessions in Interflex</w:t>
      </w:r>
      <w:bookmarkEnd w:id="183"/>
    </w:p>
    <w:p w:rsidRPr="00862D1C" w:rsidR="00605373" w:rsidP="00605373" w:rsidRDefault="00605373" w14:paraId="40CC3C78" w14:textId="77777777">
      <w:pPr>
        <w:spacing w:line="256" w:lineRule="auto"/>
        <w:rPr>
          <w:lang w:val="en-GB"/>
        </w:rPr>
      </w:pPr>
    </w:p>
    <w:p w:rsidRPr="00862D1C" w:rsidR="00605373" w:rsidP="00605373" w:rsidRDefault="00605373" w14:paraId="76389CC9" w14:textId="77777777">
      <w:pPr>
        <w:spacing w:line="256" w:lineRule="auto"/>
        <w:rPr>
          <w:lang w:val="en-GB"/>
        </w:rPr>
      </w:pPr>
      <w:r w:rsidRPr="00862D1C">
        <w:rPr>
          <w:lang w:val="en-GB"/>
        </w:rPr>
        <w:t xml:space="preserve">With respect to the arrival and departure times of the vehicles, it can be noted that both arrival and departure are spread more over time than what we saw in the </w:t>
      </w:r>
      <w:r w:rsidRPr="00862D1C">
        <w:rPr>
          <w:b/>
          <w:i/>
          <w:lang w:val="en-GB"/>
        </w:rPr>
        <w:t>Regular</w:t>
      </w:r>
      <w:r w:rsidRPr="00862D1C">
        <w:rPr>
          <w:lang w:val="en-GB"/>
        </w:rPr>
        <w:t xml:space="preserve"> sessions, with a group of drivers arriving significantly later and a similar division in two groups for the departure time.</w:t>
      </w:r>
    </w:p>
    <w:p w:rsidRPr="00862D1C" w:rsidR="00605373" w:rsidP="00605373" w:rsidRDefault="00605373" w14:paraId="74E3B903" w14:textId="77777777">
      <w:pPr>
        <w:spacing w:line="256" w:lineRule="auto"/>
        <w:rPr>
          <w:lang w:val="en-GB"/>
        </w:rPr>
      </w:pPr>
      <w:r w:rsidRPr="00862D1C">
        <w:rPr>
          <w:lang w:val="en-GB"/>
        </w:rPr>
        <w:t xml:space="preserve">Because the amount of </w:t>
      </w:r>
      <w:r w:rsidRPr="00862D1C">
        <w:rPr>
          <w:b/>
          <w:i/>
          <w:lang w:val="en-GB"/>
        </w:rPr>
        <w:t>Smart</w:t>
      </w:r>
      <w:r w:rsidRPr="00862D1C">
        <w:rPr>
          <w:lang w:val="en-GB"/>
        </w:rPr>
        <w:t xml:space="preserve"> charging sessions is so much smaller than the amount in total, individual differences in arrival and departure time have a big impact on the overall statistics of arrival and departure in this group, as can be seen in the </w:t>
      </w:r>
      <w:r w:rsidR="00585809">
        <w:rPr>
          <w:lang w:val="en-GB"/>
        </w:rPr>
        <w:fldChar w:fldCharType="begin"/>
      </w:r>
      <w:r w:rsidR="00585809">
        <w:rPr>
          <w:lang w:val="en-GB"/>
        </w:rPr>
        <w:instrText xml:space="preserve"> REF _Ref23934566 \h </w:instrText>
      </w:r>
      <w:r w:rsidR="00585809">
        <w:rPr>
          <w:lang w:val="en-GB"/>
        </w:rPr>
      </w:r>
      <w:r w:rsidR="00585809">
        <w:rPr>
          <w:lang w:val="en-GB"/>
        </w:rPr>
        <w:fldChar w:fldCharType="separate"/>
      </w:r>
      <w:r w:rsidRPr="009B55CF" w:rsidR="00585809">
        <w:rPr>
          <w:lang w:val="en-GB"/>
        </w:rPr>
        <w:t xml:space="preserve">Figure </w:t>
      </w:r>
      <w:r w:rsidRPr="009B55CF" w:rsidR="00585809">
        <w:rPr>
          <w:noProof/>
          <w:lang w:val="en-GB"/>
        </w:rPr>
        <w:t>17</w:t>
      </w:r>
      <w:r w:rsidR="00585809">
        <w:rPr>
          <w:lang w:val="en-GB"/>
        </w:rPr>
        <w:fldChar w:fldCharType="end"/>
      </w:r>
      <w:r w:rsidR="00585809">
        <w:rPr>
          <w:lang w:val="en-GB"/>
        </w:rPr>
        <w:t>.</w:t>
      </w:r>
    </w:p>
    <w:p w:rsidRPr="00862D1C" w:rsidR="00605373" w:rsidP="00605373" w:rsidRDefault="00605373" w14:paraId="5F3D9ACE" w14:textId="77777777">
      <w:pPr>
        <w:spacing w:line="256" w:lineRule="auto"/>
        <w:rPr>
          <w:lang w:val="en-GB"/>
        </w:rPr>
      </w:pPr>
    </w:p>
    <w:p w:rsidRPr="00862D1C" w:rsidR="00605373" w:rsidP="00605373" w:rsidRDefault="00605373" w14:paraId="5968AE45" w14:textId="77777777">
      <w:pPr>
        <w:spacing w:line="256" w:lineRule="auto"/>
        <w:rPr>
          <w:lang w:val="en-GB"/>
        </w:rPr>
      </w:pPr>
      <w:r w:rsidRPr="00862D1C">
        <w:rPr>
          <w:lang w:val="en-GB"/>
        </w:rPr>
        <w:t xml:space="preserve">When looking at the overall power demand of the sessions </w:t>
      </w:r>
      <w:r w:rsidR="00BC2445">
        <w:rPr>
          <w:lang w:val="en-GB"/>
        </w:rPr>
        <w:t xml:space="preserve">in </w:t>
      </w:r>
      <w:r w:rsidR="00BC2445">
        <w:rPr>
          <w:lang w:val="en-GB"/>
        </w:rPr>
        <w:fldChar w:fldCharType="begin"/>
      </w:r>
      <w:r w:rsidR="00BC2445">
        <w:rPr>
          <w:lang w:val="en-GB"/>
        </w:rPr>
        <w:instrText xml:space="preserve"> REF _Ref23934541 \h </w:instrText>
      </w:r>
      <w:r w:rsidR="00BC2445">
        <w:rPr>
          <w:lang w:val="en-GB"/>
        </w:rPr>
      </w:r>
      <w:r w:rsidR="00BC2445">
        <w:rPr>
          <w:lang w:val="en-GB"/>
        </w:rPr>
        <w:fldChar w:fldCharType="separate"/>
      </w:r>
      <w:r w:rsidRPr="009B55CF" w:rsidR="00BC2445">
        <w:rPr>
          <w:lang w:val="en-GB"/>
        </w:rPr>
        <w:t xml:space="preserve">Figure </w:t>
      </w:r>
      <w:r w:rsidRPr="009B55CF" w:rsidR="00BC2445">
        <w:rPr>
          <w:noProof/>
          <w:lang w:val="en-GB"/>
        </w:rPr>
        <w:t>18</w:t>
      </w:r>
      <w:r w:rsidR="00BC2445">
        <w:rPr>
          <w:lang w:val="en-GB"/>
        </w:rPr>
        <w:fldChar w:fldCharType="end"/>
      </w:r>
      <w:r w:rsidRPr="00862D1C">
        <w:rPr>
          <w:lang w:val="en-GB"/>
        </w:rPr>
        <w:t xml:space="preserve">, the pattern for </w:t>
      </w:r>
      <w:r w:rsidRPr="00862D1C">
        <w:rPr>
          <w:b/>
          <w:i/>
          <w:lang w:val="en-GB"/>
        </w:rPr>
        <w:t>Smart</w:t>
      </w:r>
      <w:r w:rsidRPr="00862D1C">
        <w:rPr>
          <w:lang w:val="en-GB"/>
        </w:rPr>
        <w:t xml:space="preserve"> is different from the pattern we see for </w:t>
      </w:r>
      <w:r w:rsidRPr="00862D1C">
        <w:rPr>
          <w:b/>
          <w:i/>
          <w:lang w:val="en-GB"/>
        </w:rPr>
        <w:t>Regular</w:t>
      </w:r>
      <w:r w:rsidRPr="00862D1C">
        <w:rPr>
          <w:lang w:val="en-GB"/>
        </w:rPr>
        <w:t xml:space="preserve">. At first glance, the power demand of the </w:t>
      </w:r>
      <w:r w:rsidRPr="00862D1C">
        <w:rPr>
          <w:b/>
          <w:i/>
          <w:lang w:val="en-GB"/>
        </w:rPr>
        <w:t>Smart</w:t>
      </w:r>
      <w:r w:rsidRPr="00862D1C">
        <w:rPr>
          <w:lang w:val="en-GB"/>
        </w:rPr>
        <w:t xml:space="preserve"> seems to be under the influence of flex requests, because the main power demand seems to be shifted to a later time of the day. However, the previous graph </w:t>
      </w:r>
      <w:r w:rsidR="00BC2445">
        <w:rPr>
          <w:lang w:val="en-GB"/>
        </w:rPr>
        <w:t>(</w:t>
      </w:r>
      <w:r w:rsidR="00BC2445">
        <w:rPr>
          <w:lang w:val="en-GB"/>
        </w:rPr>
        <w:fldChar w:fldCharType="begin"/>
      </w:r>
      <w:r w:rsidR="00BC2445">
        <w:rPr>
          <w:lang w:val="en-GB"/>
        </w:rPr>
        <w:instrText xml:space="preserve"> REF _Ref23934566 \h </w:instrText>
      </w:r>
      <w:r w:rsidR="00BC2445">
        <w:rPr>
          <w:lang w:val="en-GB"/>
        </w:rPr>
      </w:r>
      <w:r w:rsidR="00BC2445">
        <w:rPr>
          <w:lang w:val="en-GB"/>
        </w:rPr>
        <w:fldChar w:fldCharType="separate"/>
      </w:r>
      <w:r w:rsidRPr="009B55CF" w:rsidR="00BC2445">
        <w:rPr>
          <w:lang w:val="en-GB"/>
        </w:rPr>
        <w:t xml:space="preserve">Figure </w:t>
      </w:r>
      <w:r w:rsidRPr="009B55CF" w:rsidR="00BC2445">
        <w:rPr>
          <w:noProof/>
          <w:lang w:val="en-GB"/>
        </w:rPr>
        <w:t>17</w:t>
      </w:r>
      <w:r w:rsidR="00BC2445">
        <w:rPr>
          <w:lang w:val="en-GB"/>
        </w:rPr>
        <w:fldChar w:fldCharType="end"/>
      </w:r>
      <w:r w:rsidR="00BC2445">
        <w:rPr>
          <w:lang w:val="en-GB"/>
        </w:rPr>
        <w:t>)</w:t>
      </w:r>
      <w:r w:rsidRPr="00862D1C">
        <w:rPr>
          <w:lang w:val="en-GB"/>
        </w:rPr>
        <w:t xml:space="preserve"> already showed that a distinct amount of </w:t>
      </w:r>
      <w:r w:rsidRPr="00862D1C">
        <w:rPr>
          <w:b/>
          <w:i/>
          <w:lang w:val="en-GB"/>
        </w:rPr>
        <w:t>Smart</w:t>
      </w:r>
      <w:r w:rsidRPr="00862D1C">
        <w:rPr>
          <w:lang w:val="en-GB"/>
        </w:rPr>
        <w:t xml:space="preserve"> sessions has an arrival time that is different from the average arrival time </w:t>
      </w:r>
      <w:r w:rsidRPr="00862D1C">
        <w:rPr>
          <w:b/>
          <w:i/>
          <w:lang w:val="en-GB"/>
        </w:rPr>
        <w:t>Regular</w:t>
      </w:r>
      <w:r w:rsidRPr="00862D1C">
        <w:rPr>
          <w:lang w:val="en-GB"/>
        </w:rPr>
        <w:t xml:space="preserve">, which has a big impact on the distribution of power demand. In order to determine whether flex requests or just the arrival time was causing the shift in peak power demand, we did some extra </w:t>
      </w:r>
      <w:r w:rsidRPr="00862D1C" w:rsidR="00335161">
        <w:rPr>
          <w:lang w:val="en-GB"/>
        </w:rPr>
        <w:t>analyses</w:t>
      </w:r>
      <w:r w:rsidRPr="00862D1C">
        <w:rPr>
          <w:lang w:val="en-GB"/>
        </w:rPr>
        <w:t xml:space="preserve">. </w:t>
      </w:r>
    </w:p>
    <w:p w:rsidRPr="00862D1C" w:rsidR="00605373" w:rsidP="009B55CF" w:rsidRDefault="00605373" w14:paraId="1FF27A50" w14:textId="77777777">
      <w:pPr>
        <w:spacing w:line="256" w:lineRule="auto"/>
        <w:ind w:firstLine="708"/>
        <w:rPr>
          <w:lang w:val="en-GB"/>
        </w:rPr>
      </w:pPr>
      <w:r w:rsidRPr="009B55CF">
        <w:rPr>
          <w:noProof/>
          <w:lang w:val="en-GB" w:eastAsia="nl-NL"/>
        </w:rPr>
        <w:lastRenderedPageBreak/>
        <w:drawing>
          <wp:inline distT="0" distB="0" distL="0" distR="0" wp14:anchorId="27E6AA01" wp14:editId="2A81962F">
            <wp:extent cx="5536800" cy="3283200"/>
            <wp:effectExtent l="0" t="0" r="6985" b="0"/>
            <wp:docPr id="1775960544" name="Afbeelding 197816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78162464"/>
                    <pic:cNvPicPr>
                      <a:picLocks noChangeAspect="1" noChangeArrowheads="1"/>
                    </pic:cNvPicPr>
                  </pic:nvPicPr>
                  <pic:blipFill rotWithShape="1">
                    <a:blip r:embed="rId49">
                      <a:extLst>
                        <a:ext uri="{28A0092B-C50C-407E-A947-70E740481C1C}">
                          <a14:useLocalDpi xmlns:a14="http://schemas.microsoft.com/office/drawing/2010/main" val="0"/>
                        </a:ext>
                      </a:extLst>
                    </a:blip>
                    <a:srcRect t="12804"/>
                    <a:stretch/>
                  </pic:blipFill>
                  <pic:spPr bwMode="auto">
                    <a:xfrm>
                      <a:off x="0" y="0"/>
                      <a:ext cx="5536800" cy="3283200"/>
                    </a:xfrm>
                    <a:prstGeom prst="rect">
                      <a:avLst/>
                    </a:prstGeom>
                    <a:noFill/>
                    <a:ln>
                      <a:noFill/>
                    </a:ln>
                    <a:extLst>
                      <a:ext uri="{53640926-AAD7-44D8-BBD7-CCE9431645EC}">
                        <a14:shadowObscured xmlns:a14="http://schemas.microsoft.com/office/drawing/2010/main"/>
                      </a:ext>
                    </a:extLst>
                  </pic:spPr>
                </pic:pic>
              </a:graphicData>
            </a:graphic>
          </wp:inline>
        </w:drawing>
      </w:r>
    </w:p>
    <w:p w:rsidRPr="009A34B5" w:rsidR="006E4CD1" w:rsidP="009B55CF" w:rsidRDefault="006E4CD1" w14:paraId="344B2275" w14:textId="77777777">
      <w:pPr>
        <w:pStyle w:val="Bijschrift"/>
        <w:rPr>
          <w:lang w:val="en-GB"/>
        </w:rPr>
      </w:pPr>
      <w:bookmarkStart w:name="_Ref23934541" w:id="184"/>
      <w:bookmarkStart w:name="_Toc26999400" w:id="185"/>
      <w:r w:rsidRPr="009B55CF">
        <w:rPr>
          <w:lang w:val="en-GB"/>
        </w:rPr>
        <w:t xml:space="preserve">Figure </w:t>
      </w:r>
      <w:r w:rsidRPr="009B55CF">
        <w:rPr>
          <w:lang w:val="en-GB"/>
        </w:rPr>
        <w:fldChar w:fldCharType="begin"/>
      </w:r>
      <w:r w:rsidRPr="009B55CF">
        <w:rPr>
          <w:lang w:val="en-GB"/>
        </w:rPr>
        <w:instrText xml:space="preserve"> SEQ Figure \* ARABIC </w:instrText>
      </w:r>
      <w:r w:rsidRPr="009B55CF">
        <w:rPr>
          <w:lang w:val="en-GB"/>
        </w:rPr>
        <w:fldChar w:fldCharType="separate"/>
      </w:r>
      <w:r w:rsidR="00F94648">
        <w:rPr>
          <w:lang w:val="en-GB"/>
        </w:rPr>
        <w:t>18</w:t>
      </w:r>
      <w:r w:rsidRPr="009B55CF">
        <w:rPr>
          <w:lang w:val="en-GB"/>
        </w:rPr>
        <w:fldChar w:fldCharType="end"/>
      </w:r>
      <w:bookmarkEnd w:id="184"/>
      <w:r w:rsidRPr="009B55CF">
        <w:rPr>
          <w:lang w:val="en-GB"/>
        </w:rPr>
        <w:t xml:space="preserve"> The power demand in kW for Regular and Smart, showing a different distribution of power between the two groups</w:t>
      </w:r>
      <w:bookmarkEnd w:id="185"/>
    </w:p>
    <w:p w:rsidRPr="00862D1C" w:rsidR="00605373" w:rsidP="00605373" w:rsidRDefault="00605373" w14:paraId="4175C2B6" w14:textId="77777777">
      <w:pPr>
        <w:spacing w:line="256" w:lineRule="auto"/>
        <w:rPr>
          <w:lang w:val="en-GB"/>
        </w:rPr>
      </w:pPr>
      <w:r w:rsidRPr="00862D1C">
        <w:rPr>
          <w:lang w:val="en-GB"/>
        </w:rPr>
        <w:t xml:space="preserve">In order to double check the absence of flexibility in Smart, we investigated the characteristics of the sessions that started charging before 12:00. The result is shown in </w:t>
      </w:r>
      <w:r w:rsidR="009D3477">
        <w:rPr>
          <w:lang w:val="en-GB"/>
        </w:rPr>
        <w:fldChar w:fldCharType="begin"/>
      </w:r>
      <w:r w:rsidR="009D3477">
        <w:rPr>
          <w:lang w:val="en-GB"/>
        </w:rPr>
        <w:instrText xml:space="preserve"> REF _Ref23934836 \h </w:instrText>
      </w:r>
      <w:r w:rsidR="009D3477">
        <w:rPr>
          <w:lang w:val="en-GB"/>
        </w:rPr>
      </w:r>
      <w:r w:rsidR="009D3477">
        <w:rPr>
          <w:lang w:val="en-GB"/>
        </w:rPr>
        <w:fldChar w:fldCharType="separate"/>
      </w:r>
      <w:r w:rsidRPr="009B55CF" w:rsidR="009D3477">
        <w:rPr>
          <w:lang w:val="en-GB"/>
        </w:rPr>
        <w:t xml:space="preserve">Figure </w:t>
      </w:r>
      <w:r w:rsidRPr="009B55CF" w:rsidR="009D3477">
        <w:rPr>
          <w:noProof/>
          <w:lang w:val="en-GB"/>
        </w:rPr>
        <w:t>19</w:t>
      </w:r>
      <w:r w:rsidR="009D3477">
        <w:rPr>
          <w:lang w:val="en-GB"/>
        </w:rPr>
        <w:fldChar w:fldCharType="end"/>
      </w:r>
      <w:r w:rsidRPr="00862D1C">
        <w:rPr>
          <w:lang w:val="en-GB"/>
        </w:rPr>
        <w:t>.</w:t>
      </w:r>
    </w:p>
    <w:p w:rsidRPr="00862D1C" w:rsidR="00605373" w:rsidP="00605373" w:rsidRDefault="00605373" w14:paraId="5DBBA2A5" w14:textId="77777777">
      <w:pPr>
        <w:spacing w:line="256" w:lineRule="auto"/>
        <w:rPr>
          <w:lang w:val="en-GB"/>
        </w:rPr>
      </w:pPr>
      <w:r w:rsidRPr="00862D1C">
        <w:rPr>
          <w:lang w:val="en-GB"/>
        </w:rPr>
        <w:t xml:space="preserve">The power demand of just this group that started charging before 12:00h shows no significant difference with the regular sessions. </w:t>
      </w:r>
    </w:p>
    <w:p w:rsidRPr="00862D1C" w:rsidR="00605373" w:rsidP="00605373" w:rsidRDefault="00605373" w14:paraId="025B8EAE" w14:textId="77777777">
      <w:pPr>
        <w:spacing w:line="256" w:lineRule="auto"/>
        <w:rPr>
          <w:lang w:val="en-GB"/>
        </w:rPr>
      </w:pPr>
      <w:r w:rsidRPr="00862D1C">
        <w:rPr>
          <w:lang w:val="en-GB"/>
        </w:rPr>
        <w:t xml:space="preserve">Finally, we visually studied the individual power delivery for all </w:t>
      </w:r>
      <w:r w:rsidRPr="00862D1C">
        <w:rPr>
          <w:b/>
          <w:i/>
          <w:lang w:val="en-GB"/>
        </w:rPr>
        <w:t>Smart</w:t>
      </w:r>
      <w:r w:rsidRPr="00862D1C">
        <w:rPr>
          <w:lang w:val="en-GB"/>
        </w:rPr>
        <w:t xml:space="preserve"> sessions and found none where adjustments in power supply were visible that could be attributed to flexibility trading (figures not shown). </w:t>
      </w:r>
    </w:p>
    <w:p w:rsidRPr="00862D1C" w:rsidR="00605373" w:rsidP="009B55CF" w:rsidRDefault="00605373" w14:paraId="0D7D4A8F" w14:textId="77777777">
      <w:pPr>
        <w:spacing w:line="256" w:lineRule="auto"/>
        <w:ind w:firstLine="708"/>
        <w:rPr>
          <w:lang w:val="en-GB"/>
        </w:rPr>
      </w:pPr>
      <w:r w:rsidRPr="009B55CF">
        <w:rPr>
          <w:noProof/>
          <w:lang w:val="en-GB" w:eastAsia="nl-NL"/>
        </w:rPr>
        <w:drawing>
          <wp:inline distT="0" distB="0" distL="0" distR="0" wp14:anchorId="517F612B" wp14:editId="486B5487">
            <wp:extent cx="5446800" cy="3312000"/>
            <wp:effectExtent l="0" t="0" r="1905" b="3175"/>
            <wp:docPr id="28" name="Afbeelding 199160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91606796"/>
                    <pic:cNvPicPr>
                      <a:picLocks noChangeAspect="1" noChangeArrowheads="1"/>
                    </pic:cNvPicPr>
                  </pic:nvPicPr>
                  <pic:blipFill rotWithShape="1">
                    <a:blip r:embed="rId50">
                      <a:extLst>
                        <a:ext uri="{28A0092B-C50C-407E-A947-70E740481C1C}">
                          <a14:useLocalDpi xmlns:a14="http://schemas.microsoft.com/office/drawing/2010/main" val="0"/>
                        </a:ext>
                      </a:extLst>
                    </a:blip>
                    <a:srcRect t="10897"/>
                    <a:stretch/>
                  </pic:blipFill>
                  <pic:spPr bwMode="auto">
                    <a:xfrm>
                      <a:off x="0" y="0"/>
                      <a:ext cx="5446800" cy="3312000"/>
                    </a:xfrm>
                    <a:prstGeom prst="rect">
                      <a:avLst/>
                    </a:prstGeom>
                    <a:noFill/>
                    <a:ln>
                      <a:noFill/>
                    </a:ln>
                    <a:extLst>
                      <a:ext uri="{53640926-AAD7-44D8-BBD7-CCE9431645EC}">
                        <a14:shadowObscured xmlns:a14="http://schemas.microsoft.com/office/drawing/2010/main"/>
                      </a:ext>
                    </a:extLst>
                  </pic:spPr>
                </pic:pic>
              </a:graphicData>
            </a:graphic>
          </wp:inline>
        </w:drawing>
      </w:r>
    </w:p>
    <w:p w:rsidRPr="009A34B5" w:rsidR="006E4CD1" w:rsidP="009B55CF" w:rsidRDefault="006E4CD1" w14:paraId="1AA1FCE9" w14:textId="77777777">
      <w:pPr>
        <w:pStyle w:val="Bijschrift"/>
        <w:rPr>
          <w:lang w:val="en-GB"/>
        </w:rPr>
      </w:pPr>
      <w:bookmarkStart w:name="_Ref23934836" w:id="186"/>
      <w:bookmarkStart w:name="_Toc26999401" w:id="187"/>
      <w:r w:rsidRPr="009B55CF">
        <w:rPr>
          <w:lang w:val="en-GB"/>
        </w:rPr>
        <w:t xml:space="preserve">Figure </w:t>
      </w:r>
      <w:r w:rsidRPr="009B55CF">
        <w:rPr>
          <w:lang w:val="en-GB"/>
        </w:rPr>
        <w:fldChar w:fldCharType="begin"/>
      </w:r>
      <w:r w:rsidRPr="009B55CF">
        <w:rPr>
          <w:lang w:val="en-GB"/>
        </w:rPr>
        <w:instrText xml:space="preserve"> SEQ Figure \* ARABIC </w:instrText>
      </w:r>
      <w:r w:rsidRPr="009B55CF">
        <w:rPr>
          <w:lang w:val="en-GB"/>
        </w:rPr>
        <w:fldChar w:fldCharType="separate"/>
      </w:r>
      <w:r w:rsidR="00F94648">
        <w:rPr>
          <w:lang w:val="en-GB"/>
        </w:rPr>
        <w:t>19</w:t>
      </w:r>
      <w:r w:rsidRPr="009B55CF">
        <w:rPr>
          <w:lang w:val="en-GB"/>
        </w:rPr>
        <w:fldChar w:fldCharType="end"/>
      </w:r>
      <w:bookmarkEnd w:id="186"/>
      <w:r w:rsidRPr="009B55CF">
        <w:rPr>
          <w:lang w:val="en-GB"/>
        </w:rPr>
        <w:t xml:space="preserve"> The power demand of only the sessions that started charging between 8:00 and 12:00am. No difference is visible between the Smart and Regular sessions</w:t>
      </w:r>
      <w:bookmarkEnd w:id="187"/>
    </w:p>
    <w:p w:rsidRPr="00862D1C" w:rsidR="00605373" w:rsidP="00605373" w:rsidRDefault="00605373" w14:paraId="53704086" w14:textId="77777777">
      <w:pPr>
        <w:spacing w:line="256" w:lineRule="auto"/>
        <w:rPr>
          <w:lang w:val="en-GB"/>
        </w:rPr>
      </w:pPr>
    </w:p>
    <w:p w:rsidRPr="00862D1C" w:rsidR="00605373" w:rsidP="00605373" w:rsidRDefault="00605373" w14:paraId="14683245" w14:textId="77777777">
      <w:pPr>
        <w:spacing w:line="256" w:lineRule="auto"/>
        <w:rPr>
          <w:lang w:val="en-GB"/>
        </w:rPr>
      </w:pPr>
      <w:r w:rsidRPr="00862D1C">
        <w:rPr>
          <w:lang w:val="en-GB"/>
        </w:rPr>
        <w:t>For electric vehicles, flexibility is defined as the difference between connection time and charging time, as [connection time minus charging time]/[connection time]. A percentage of 0 means the car immediately started charging at arrival and was still charging when disconnected. In a session in which flexibility was applied, the session flexibility will be lower compared to the default flexibility of that same session.</w:t>
      </w:r>
    </w:p>
    <w:p w:rsidRPr="00862D1C" w:rsidR="00605373" w:rsidP="00605373" w:rsidRDefault="00605373" w14:paraId="7C5D2F85" w14:textId="77777777">
      <w:pPr>
        <w:spacing w:line="256" w:lineRule="auto"/>
        <w:rPr>
          <w:lang w:val="en-GB"/>
        </w:rPr>
      </w:pPr>
      <w:r w:rsidRPr="00862D1C">
        <w:rPr>
          <w:lang w:val="en-GB"/>
        </w:rPr>
        <w:t xml:space="preserve">When looking at </w:t>
      </w:r>
      <w:r w:rsidR="009D3477">
        <w:rPr>
          <w:lang w:val="en-GB"/>
        </w:rPr>
        <w:fldChar w:fldCharType="begin"/>
      </w:r>
      <w:r w:rsidR="009D3477">
        <w:rPr>
          <w:lang w:val="en-GB"/>
        </w:rPr>
        <w:instrText xml:space="preserve"> REF _Ref23934881 \h </w:instrText>
      </w:r>
      <w:r w:rsidR="009D3477">
        <w:rPr>
          <w:lang w:val="en-GB"/>
        </w:rPr>
      </w:r>
      <w:r w:rsidR="009D3477">
        <w:rPr>
          <w:lang w:val="en-GB"/>
        </w:rPr>
        <w:fldChar w:fldCharType="separate"/>
      </w:r>
      <w:r w:rsidRPr="009B55CF" w:rsidR="009D3477">
        <w:rPr>
          <w:lang w:val="en-GB"/>
        </w:rPr>
        <w:t xml:space="preserve">Figure </w:t>
      </w:r>
      <w:r w:rsidRPr="009B55CF" w:rsidR="009D3477">
        <w:rPr>
          <w:noProof/>
          <w:lang w:val="en-GB"/>
        </w:rPr>
        <w:t>20</w:t>
      </w:r>
      <w:r w:rsidR="009D3477">
        <w:rPr>
          <w:lang w:val="en-GB"/>
        </w:rPr>
        <w:fldChar w:fldCharType="end"/>
      </w:r>
      <w:r w:rsidRPr="00862D1C">
        <w:rPr>
          <w:lang w:val="en-GB"/>
        </w:rPr>
        <w:t xml:space="preserve">, it appears as if flexibility services were provided during the </w:t>
      </w:r>
      <w:r w:rsidRPr="00862D1C">
        <w:rPr>
          <w:b/>
          <w:i/>
          <w:lang w:val="en-GB"/>
        </w:rPr>
        <w:t>Smart</w:t>
      </w:r>
      <w:r w:rsidRPr="00862D1C">
        <w:rPr>
          <w:lang w:val="en-GB"/>
        </w:rPr>
        <w:t xml:space="preserve"> sessions have been performing flexibility services: the percentage of flexibility, which is determined after the session had finished, is significantly lower for </w:t>
      </w:r>
      <w:r w:rsidRPr="00862D1C">
        <w:rPr>
          <w:b/>
          <w:i/>
          <w:lang w:val="en-GB"/>
        </w:rPr>
        <w:t>Smart</w:t>
      </w:r>
      <w:r w:rsidRPr="00862D1C">
        <w:rPr>
          <w:lang w:val="en-GB"/>
        </w:rPr>
        <w:t>. This could suggest that more time was used for charging due to the vehicles offering flexibility services.</w:t>
      </w:r>
    </w:p>
    <w:p w:rsidRPr="00862D1C" w:rsidR="00605373" w:rsidP="00605373" w:rsidRDefault="00605373" w14:paraId="1DF4F2D6" w14:textId="77777777">
      <w:pPr>
        <w:spacing w:line="256" w:lineRule="auto"/>
        <w:rPr>
          <w:lang w:val="en-GB"/>
        </w:rPr>
      </w:pPr>
      <w:r w:rsidRPr="009B55CF">
        <w:rPr>
          <w:noProof/>
          <w:lang w:val="en-GB" w:eastAsia="nl-NL"/>
        </w:rPr>
        <w:drawing>
          <wp:inline distT="0" distB="0" distL="0" distR="0" wp14:anchorId="33B7F5FD" wp14:editId="48E81D43">
            <wp:extent cx="6496050" cy="4114800"/>
            <wp:effectExtent l="0" t="0" r="0" b="0"/>
            <wp:docPr id="29" name="Afbeelding 769556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69556778"/>
                    <pic:cNvPicPr>
                      <a:picLocks noChangeAspect="1" noChangeArrowheads="1"/>
                    </pic:cNvPicPr>
                  </pic:nvPicPr>
                  <pic:blipFill rotWithShape="1">
                    <a:blip r:embed="rId51">
                      <a:extLst>
                        <a:ext uri="{28A0092B-C50C-407E-A947-70E740481C1C}">
                          <a14:useLocalDpi xmlns:a14="http://schemas.microsoft.com/office/drawing/2010/main" val="0"/>
                        </a:ext>
                      </a:extLst>
                    </a:blip>
                    <a:srcRect t="19101"/>
                    <a:stretch/>
                  </pic:blipFill>
                  <pic:spPr bwMode="auto">
                    <a:xfrm>
                      <a:off x="0" y="0"/>
                      <a:ext cx="6496050" cy="4114800"/>
                    </a:xfrm>
                    <a:prstGeom prst="rect">
                      <a:avLst/>
                    </a:prstGeom>
                    <a:noFill/>
                    <a:ln>
                      <a:noFill/>
                    </a:ln>
                    <a:extLst>
                      <a:ext uri="{53640926-AAD7-44D8-BBD7-CCE9431645EC}">
                        <a14:shadowObscured xmlns:a14="http://schemas.microsoft.com/office/drawing/2010/main"/>
                      </a:ext>
                    </a:extLst>
                  </pic:spPr>
                </pic:pic>
              </a:graphicData>
            </a:graphic>
          </wp:inline>
        </w:drawing>
      </w:r>
    </w:p>
    <w:p w:rsidRPr="009A34B5" w:rsidR="006E4CD1" w:rsidP="009B55CF" w:rsidRDefault="006E4CD1" w14:paraId="5914B669" w14:textId="77777777">
      <w:pPr>
        <w:pStyle w:val="Bijschrift"/>
        <w:rPr>
          <w:lang w:val="en-GB"/>
        </w:rPr>
      </w:pPr>
      <w:bookmarkStart w:name="_Ref23934881" w:id="188"/>
      <w:bookmarkStart w:name="_Toc26999402" w:id="189"/>
      <w:r w:rsidRPr="009B55CF">
        <w:rPr>
          <w:lang w:val="en-GB"/>
        </w:rPr>
        <w:t xml:space="preserve">Figure </w:t>
      </w:r>
      <w:r w:rsidRPr="009B55CF">
        <w:rPr>
          <w:lang w:val="en-GB"/>
        </w:rPr>
        <w:fldChar w:fldCharType="begin"/>
      </w:r>
      <w:r w:rsidRPr="009B55CF">
        <w:rPr>
          <w:lang w:val="en-GB"/>
        </w:rPr>
        <w:instrText xml:space="preserve"> SEQ Figure \* ARABIC </w:instrText>
      </w:r>
      <w:r w:rsidRPr="009B55CF">
        <w:rPr>
          <w:lang w:val="en-GB"/>
        </w:rPr>
        <w:fldChar w:fldCharType="separate"/>
      </w:r>
      <w:r w:rsidR="00F94648">
        <w:rPr>
          <w:lang w:val="en-GB"/>
        </w:rPr>
        <w:t>20</w:t>
      </w:r>
      <w:r w:rsidRPr="009B55CF">
        <w:rPr>
          <w:lang w:val="en-GB"/>
        </w:rPr>
        <w:fldChar w:fldCharType="end"/>
      </w:r>
      <w:bookmarkEnd w:id="188"/>
      <w:r w:rsidRPr="009B55CF">
        <w:rPr>
          <w:lang w:val="en-GB"/>
        </w:rPr>
        <w:t xml:space="preserve"> Distribution of flexibility potential for the two groups of EV charging sessions</w:t>
      </w:r>
      <w:bookmarkEnd w:id="189"/>
    </w:p>
    <w:p w:rsidRPr="00862D1C" w:rsidR="006E4CD1" w:rsidP="00605373" w:rsidRDefault="006E4CD1" w14:paraId="0AA6BC9B" w14:textId="77777777">
      <w:pPr>
        <w:spacing w:line="256" w:lineRule="auto"/>
        <w:rPr>
          <w:lang w:val="en-GB"/>
        </w:rPr>
      </w:pPr>
    </w:p>
    <w:p w:rsidRPr="00862D1C" w:rsidR="00605373" w:rsidP="00605373" w:rsidRDefault="00605373" w14:paraId="399E2D59" w14:textId="77777777">
      <w:pPr>
        <w:spacing w:line="256" w:lineRule="auto"/>
        <w:rPr>
          <w:lang w:val="en-GB"/>
        </w:rPr>
      </w:pPr>
      <w:r w:rsidRPr="00862D1C">
        <w:rPr>
          <w:lang w:val="en-GB"/>
        </w:rPr>
        <w:t xml:space="preserve">Not only is the higher amount of sessions in </w:t>
      </w:r>
      <w:r w:rsidRPr="00862D1C">
        <w:rPr>
          <w:b/>
          <w:i/>
          <w:lang w:val="en-GB"/>
        </w:rPr>
        <w:t>Regular</w:t>
      </w:r>
      <w:r w:rsidRPr="00862D1C">
        <w:rPr>
          <w:lang w:val="en-GB"/>
        </w:rPr>
        <w:t xml:space="preserve"> clearly visible, it is also evident that </w:t>
      </w:r>
      <w:r w:rsidRPr="00862D1C">
        <w:rPr>
          <w:b/>
          <w:i/>
          <w:lang w:val="en-GB"/>
        </w:rPr>
        <w:t>Regular</w:t>
      </w:r>
      <w:r w:rsidRPr="00862D1C">
        <w:rPr>
          <w:lang w:val="en-GB"/>
        </w:rPr>
        <w:t xml:space="preserve"> has more flexibility available, both through the shape of the violin curve and the position of the average flexibility (red dot in the columns: 42% for </w:t>
      </w:r>
      <w:r w:rsidRPr="00862D1C">
        <w:rPr>
          <w:b/>
          <w:i/>
          <w:lang w:val="en-GB"/>
        </w:rPr>
        <w:t>Regular</w:t>
      </w:r>
      <w:r w:rsidRPr="00862D1C">
        <w:rPr>
          <w:lang w:val="en-GB"/>
        </w:rPr>
        <w:t xml:space="preserve"> and 25% for </w:t>
      </w:r>
      <w:r w:rsidRPr="00862D1C">
        <w:rPr>
          <w:b/>
          <w:i/>
          <w:lang w:val="en-GB"/>
        </w:rPr>
        <w:t>Smart</w:t>
      </w:r>
      <w:r w:rsidRPr="00862D1C">
        <w:rPr>
          <w:lang w:val="en-GB"/>
        </w:rPr>
        <w:t>).</w:t>
      </w:r>
    </w:p>
    <w:p w:rsidRPr="00862D1C" w:rsidR="00605373" w:rsidP="00605373" w:rsidRDefault="00605373" w14:paraId="043E7B2A" w14:textId="77777777">
      <w:pPr>
        <w:spacing w:line="256" w:lineRule="auto"/>
        <w:rPr>
          <w:lang w:val="en-GB"/>
        </w:rPr>
      </w:pPr>
    </w:p>
    <w:p w:rsidRPr="00862D1C" w:rsidR="00605373" w:rsidP="00605373" w:rsidRDefault="00605373" w14:paraId="6C07A6D6" w14:textId="77777777">
      <w:pPr>
        <w:spacing w:line="256" w:lineRule="auto"/>
        <w:rPr>
          <w:lang w:val="en-GB"/>
        </w:rPr>
      </w:pPr>
      <w:r w:rsidRPr="00862D1C">
        <w:rPr>
          <w:lang w:val="en-GB"/>
        </w:rPr>
        <w:t xml:space="preserve">At a closer look, the explanation is found elsewhere: </w:t>
      </w:r>
      <w:r w:rsidRPr="00862D1C">
        <w:rPr>
          <w:b/>
          <w:i/>
          <w:lang w:val="en-GB"/>
        </w:rPr>
        <w:t xml:space="preserve">Smart </w:t>
      </w:r>
      <w:r w:rsidRPr="00862D1C">
        <w:rPr>
          <w:lang w:val="en-GB"/>
        </w:rPr>
        <w:t xml:space="preserve">sessions were simply connected to the chargers for a significantly shorter time than the </w:t>
      </w:r>
      <w:r w:rsidRPr="00862D1C">
        <w:rPr>
          <w:b/>
          <w:i/>
          <w:lang w:val="en-GB"/>
        </w:rPr>
        <w:t>Regular</w:t>
      </w:r>
      <w:r w:rsidRPr="00862D1C">
        <w:rPr>
          <w:lang w:val="en-GB"/>
        </w:rPr>
        <w:t xml:space="preserve"> sessions, as can be seen in </w:t>
      </w:r>
      <w:r w:rsidR="009D3477">
        <w:rPr>
          <w:lang w:val="en-GB"/>
        </w:rPr>
        <w:fldChar w:fldCharType="begin"/>
      </w:r>
      <w:r w:rsidR="009D3477">
        <w:rPr>
          <w:lang w:val="en-GB"/>
        </w:rPr>
        <w:instrText xml:space="preserve"> REF _Ref23934894 \h </w:instrText>
      </w:r>
      <w:r w:rsidR="009D3477">
        <w:rPr>
          <w:lang w:val="en-GB"/>
        </w:rPr>
      </w:r>
      <w:r w:rsidR="009D3477">
        <w:rPr>
          <w:lang w:val="en-GB"/>
        </w:rPr>
        <w:fldChar w:fldCharType="separate"/>
      </w:r>
      <w:r w:rsidRPr="009B55CF" w:rsidR="009D3477">
        <w:rPr>
          <w:lang w:val="en-GB"/>
        </w:rPr>
        <w:t xml:space="preserve">Figure </w:t>
      </w:r>
      <w:r w:rsidRPr="009B55CF" w:rsidR="009D3477">
        <w:rPr>
          <w:noProof/>
          <w:lang w:val="en-GB"/>
        </w:rPr>
        <w:t>21</w:t>
      </w:r>
      <w:r w:rsidR="009D3477">
        <w:rPr>
          <w:lang w:val="en-GB"/>
        </w:rPr>
        <w:fldChar w:fldCharType="end"/>
      </w:r>
      <w:r w:rsidRPr="00862D1C">
        <w:rPr>
          <w:lang w:val="en-GB"/>
        </w:rPr>
        <w:t>. With practically similar amounts of charging time needed for both Regular and Smart sessions, the apparent flexibility offered does not exist.</w:t>
      </w:r>
    </w:p>
    <w:p w:rsidRPr="00862D1C" w:rsidR="00605373" w:rsidP="00605373" w:rsidRDefault="00605373" w14:paraId="7C9862DD" w14:textId="77777777">
      <w:pPr>
        <w:spacing w:line="256" w:lineRule="auto"/>
        <w:rPr>
          <w:lang w:val="en-GB"/>
        </w:rPr>
      </w:pPr>
      <w:r w:rsidRPr="009B55CF">
        <w:rPr>
          <w:noProof/>
          <w:lang w:val="en-GB" w:eastAsia="nl-NL"/>
        </w:rPr>
        <w:lastRenderedPageBreak/>
        <w:drawing>
          <wp:inline distT="0" distB="0" distL="0" distR="0" wp14:anchorId="3CC880D1" wp14:editId="167BC75F">
            <wp:extent cx="6981825" cy="4143375"/>
            <wp:effectExtent l="0" t="0" r="9525" b="9525"/>
            <wp:docPr id="30" name="Afbeelding 128149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1492257"/>
                    <pic:cNvPicPr>
                      <a:picLocks noChangeAspect="1" noChangeArrowheads="1"/>
                    </pic:cNvPicPr>
                  </pic:nvPicPr>
                  <pic:blipFill rotWithShape="1">
                    <a:blip r:embed="rId52">
                      <a:extLst>
                        <a:ext uri="{28A0092B-C50C-407E-A947-70E740481C1C}">
                          <a14:useLocalDpi xmlns:a14="http://schemas.microsoft.com/office/drawing/2010/main" val="0"/>
                        </a:ext>
                      </a:extLst>
                    </a:blip>
                    <a:srcRect t="16507"/>
                    <a:stretch/>
                  </pic:blipFill>
                  <pic:spPr bwMode="auto">
                    <a:xfrm>
                      <a:off x="0" y="0"/>
                      <a:ext cx="6981825" cy="4143375"/>
                    </a:xfrm>
                    <a:prstGeom prst="rect">
                      <a:avLst/>
                    </a:prstGeom>
                    <a:noFill/>
                    <a:ln>
                      <a:noFill/>
                    </a:ln>
                    <a:extLst>
                      <a:ext uri="{53640926-AAD7-44D8-BBD7-CCE9431645EC}">
                        <a14:shadowObscured xmlns:a14="http://schemas.microsoft.com/office/drawing/2010/main"/>
                      </a:ext>
                    </a:extLst>
                  </pic:spPr>
                </pic:pic>
              </a:graphicData>
            </a:graphic>
          </wp:inline>
        </w:drawing>
      </w:r>
    </w:p>
    <w:p w:rsidRPr="009A34B5" w:rsidR="006E4CD1" w:rsidP="009B55CF" w:rsidRDefault="006E4CD1" w14:paraId="7D15B3B0" w14:textId="77777777">
      <w:pPr>
        <w:pStyle w:val="Bijschrift"/>
        <w:rPr>
          <w:lang w:val="en-GB"/>
        </w:rPr>
      </w:pPr>
      <w:bookmarkStart w:name="_Ref23934894" w:id="190"/>
      <w:bookmarkStart w:name="_Toc26999403" w:id="191"/>
      <w:r w:rsidRPr="009B55CF">
        <w:rPr>
          <w:lang w:val="en-GB"/>
        </w:rPr>
        <w:t xml:space="preserve">Figure </w:t>
      </w:r>
      <w:r w:rsidRPr="009B55CF">
        <w:rPr>
          <w:lang w:val="en-GB"/>
        </w:rPr>
        <w:fldChar w:fldCharType="begin"/>
      </w:r>
      <w:r w:rsidRPr="009B55CF">
        <w:rPr>
          <w:lang w:val="en-GB"/>
        </w:rPr>
        <w:instrText xml:space="preserve"> SEQ Figure \* ARABIC </w:instrText>
      </w:r>
      <w:r w:rsidRPr="009B55CF">
        <w:rPr>
          <w:lang w:val="en-GB"/>
        </w:rPr>
        <w:fldChar w:fldCharType="separate"/>
      </w:r>
      <w:r w:rsidR="00F94648">
        <w:rPr>
          <w:lang w:val="en-GB"/>
        </w:rPr>
        <w:t>21</w:t>
      </w:r>
      <w:r w:rsidRPr="009B55CF">
        <w:rPr>
          <w:lang w:val="en-GB"/>
        </w:rPr>
        <w:fldChar w:fldCharType="end"/>
      </w:r>
      <w:bookmarkEnd w:id="190"/>
      <w:r w:rsidRPr="009B55CF">
        <w:rPr>
          <w:lang w:val="en-GB"/>
        </w:rPr>
        <w:t xml:space="preserve"> Distribution of connection times for the two groups of charging events. Regular has an average connection time of 6.8 hours, Smart of 4.4 hours</w:t>
      </w:r>
      <w:bookmarkEnd w:id="191"/>
    </w:p>
    <w:p w:rsidRPr="00862D1C" w:rsidR="00605373" w:rsidP="00605373" w:rsidRDefault="00605373" w14:paraId="449B6D6F" w14:textId="77777777">
      <w:pPr>
        <w:spacing w:line="256" w:lineRule="auto"/>
        <w:rPr>
          <w:lang w:val="en-GB"/>
        </w:rPr>
      </w:pPr>
    </w:p>
    <w:p w:rsidRPr="00862D1C" w:rsidR="00D776AF" w:rsidP="001D7DF8" w:rsidRDefault="00CF0C9E" w14:paraId="19C216F7" w14:textId="77777777">
      <w:pPr>
        <w:pStyle w:val="Kop2"/>
        <w:rPr>
          <w:lang w:val="en-GB"/>
        </w:rPr>
      </w:pPr>
      <w:bookmarkStart w:name="_Toc26999361" w:id="192"/>
      <w:r w:rsidRPr="00862D1C">
        <w:rPr>
          <w:lang w:val="en-GB"/>
        </w:rPr>
        <w:t xml:space="preserve">Technical </w:t>
      </w:r>
      <w:r w:rsidRPr="00862D1C" w:rsidR="009665D3">
        <w:rPr>
          <w:lang w:val="en-GB"/>
        </w:rPr>
        <w:t xml:space="preserve">description </w:t>
      </w:r>
      <w:r w:rsidRPr="00862D1C" w:rsidR="0033360F">
        <w:rPr>
          <w:lang w:val="en-GB"/>
        </w:rPr>
        <w:t xml:space="preserve">GMS </w:t>
      </w:r>
      <w:r w:rsidRPr="00862D1C" w:rsidR="009665D3">
        <w:rPr>
          <w:lang w:val="en-GB"/>
        </w:rPr>
        <w:t xml:space="preserve">and </w:t>
      </w:r>
      <w:r w:rsidRPr="00862D1C">
        <w:rPr>
          <w:lang w:val="en-GB"/>
        </w:rPr>
        <w:t>validation of the architecture</w:t>
      </w:r>
      <w:bookmarkEnd w:id="192"/>
    </w:p>
    <w:p w:rsidRPr="009B55CF" w:rsidR="00D04380" w:rsidP="00D04380" w:rsidRDefault="00D04380" w14:paraId="45F7BAD3" w14:textId="77777777">
      <w:pPr>
        <w:pStyle w:val="paragraph"/>
        <w:spacing w:before="0" w:beforeAutospacing="0" w:after="0" w:afterAutospacing="0"/>
        <w:jc w:val="both"/>
        <w:textAlignment w:val="baseline"/>
        <w:rPr>
          <w:rStyle w:val="normaltextrun"/>
          <w:rFonts w:ascii="Trebuchet MS" w:hAnsi="Trebuchet MS" w:cs="Calibri"/>
          <w:b/>
          <w:sz w:val="22"/>
          <w:szCs w:val="22"/>
        </w:rPr>
      </w:pPr>
      <w:r w:rsidRPr="00862D1C">
        <w:rPr>
          <w:rStyle w:val="normaltextrun"/>
          <w:rFonts w:ascii="Trebuchet MS" w:hAnsi="Trebuchet MS" w:cs="Calibri"/>
          <w:b/>
          <w:sz w:val="22"/>
          <w:szCs w:val="22"/>
        </w:rPr>
        <w:t>Description architecture</w:t>
      </w:r>
    </w:p>
    <w:p w:rsidRPr="00862D1C" w:rsidR="00D04380" w:rsidP="00D04380" w:rsidRDefault="00D04380" w14:paraId="4BC71A3A" w14:textId="77777777">
      <w:pPr>
        <w:pStyle w:val="paragraph"/>
        <w:spacing w:before="0" w:beforeAutospacing="0" w:after="0" w:afterAutospacing="0"/>
        <w:jc w:val="both"/>
        <w:textAlignment w:val="baseline"/>
        <w:rPr>
          <w:rStyle w:val="normaltextrun"/>
          <w:rFonts w:ascii="Trebuchet MS" w:hAnsi="Trebuchet MS" w:cs="Calibri"/>
          <w:sz w:val="22"/>
          <w:szCs w:val="22"/>
        </w:rPr>
      </w:pPr>
      <w:r w:rsidRPr="00862D1C">
        <w:rPr>
          <w:rStyle w:val="normaltextrun"/>
          <w:rFonts w:ascii="Trebuchet MS" w:hAnsi="Trebuchet MS" w:cs="Calibri"/>
          <w:sz w:val="22"/>
          <w:szCs w:val="22"/>
        </w:rPr>
        <w:t xml:space="preserve">The main goal of the Grid Management System (GMS) is to address congestion problems in the distribution grid by exchanging flex messages with aggregators in a flexibility market. The Flex Decision Module which has been developed in Python will determine the flex need based on a Load Forecast (Inflexible load) and D-prognosis (Flexible load). The GMS sends the flexibility need in the format of a USEF message as Flex Request to the aggregators. Then it will receive the Flex Offers from active aggregators on each congestion point. By calculating the Acceptance Factor (AF), the GMS makes a decision to opt for the best possible offer and then sends a Flex Order to the specific aggregator. </w:t>
      </w:r>
    </w:p>
    <w:p w:rsidRPr="00862D1C" w:rsidR="00D04380" w:rsidP="00D04380" w:rsidRDefault="00D04380" w14:paraId="3045FA4A" w14:textId="77777777">
      <w:pPr>
        <w:pStyle w:val="paragraph"/>
        <w:spacing w:before="0" w:beforeAutospacing="0" w:after="0" w:afterAutospacing="0"/>
        <w:jc w:val="both"/>
        <w:textAlignment w:val="baseline"/>
        <w:rPr>
          <w:rStyle w:val="normaltextrun"/>
          <w:rFonts w:ascii="Trebuchet MS" w:hAnsi="Trebuchet MS" w:cs="Calibri"/>
          <w:sz w:val="22"/>
          <w:szCs w:val="22"/>
        </w:rPr>
      </w:pPr>
    </w:p>
    <w:p w:rsidRPr="00862D1C" w:rsidR="00D04380" w:rsidP="00D04380" w:rsidRDefault="00D04380" w14:paraId="079FACD9" w14:textId="77777777">
      <w:pPr>
        <w:rPr>
          <w:rFonts w:eastAsiaTheme="minorEastAsia"/>
          <w:lang w:val="en-GB"/>
        </w:rPr>
      </w:pPr>
      <w:r w:rsidRPr="00862D1C">
        <w:rPr>
          <w:rFonts w:eastAsiaTheme="minorEastAsia"/>
          <w:lang w:val="en-GB"/>
        </w:rPr>
        <w:t xml:space="preserve">Acceptance Factor (AF) gives a ranking to each Flex Offer based on the offered price as well as offered flexibility. This calculation is done through the following formula. These two criteria </w:t>
      </w:r>
      <w:r w:rsidRPr="00862D1C" w:rsidR="00636C10">
        <w:rPr>
          <w:rFonts w:eastAsiaTheme="minorEastAsia"/>
          <w:lang w:val="en-GB"/>
        </w:rPr>
        <w:t>enable</w:t>
      </w:r>
      <w:r w:rsidRPr="00862D1C">
        <w:rPr>
          <w:rFonts w:eastAsiaTheme="minorEastAsia"/>
          <w:lang w:val="en-GB"/>
        </w:rPr>
        <w:t xml:space="preserve"> the Flex Order Decision module to pick the most reasonable offer, not only from cost point of view, but also considering the amount of resolved congestion.</w:t>
      </w:r>
    </w:p>
    <w:p w:rsidRPr="00862D1C" w:rsidR="00D04380" w:rsidP="00D04380" w:rsidRDefault="00D04380" w14:paraId="13B6AAA5" w14:textId="77777777">
      <w:pPr>
        <w:rPr>
          <w:rFonts w:eastAsiaTheme="minorEastAsia"/>
          <w:lang w:val="en-GB"/>
        </w:rPr>
      </w:pPr>
      <w:r w:rsidRPr="00862D1C">
        <w:rPr>
          <w:rFonts w:eastAsiaTheme="minorEastAsia"/>
          <w:lang w:val="en-GB"/>
        </w:rPr>
        <w:t xml:space="preserve"> </w:t>
      </w:r>
    </w:p>
    <w:p w:rsidRPr="00862D1C" w:rsidR="00D04380" w:rsidP="00D04380" w:rsidRDefault="00D04380" w14:paraId="61BD3D0D" w14:textId="77777777">
      <w:pPr>
        <w:rPr>
          <w:rFonts w:eastAsiaTheme="minorEastAsia"/>
          <w:lang w:val="en-GB"/>
        </w:rPr>
      </w:pPr>
      <m:oMathPara>
        <m:oMath>
          <m:r>
            <w:rPr>
              <w:rFonts w:ascii="Cambria Math" w:hAnsi="Cambria Math"/>
              <w:lang w:val="en-GB"/>
            </w:rPr>
            <m:t>AF=</m:t>
          </m:r>
          <m:nary>
            <m:naryPr>
              <m:chr m:val="∑"/>
              <m:limLoc m:val="undOvr"/>
              <m:ctrlPr>
                <w:rPr>
                  <w:rFonts w:ascii="Cambria Math" w:hAnsi="Cambria Math"/>
                  <w:i/>
                  <w:lang w:val="en-GB"/>
                </w:rPr>
              </m:ctrlPr>
            </m:naryPr>
            <m:sub>
              <m:r>
                <w:rPr>
                  <w:rFonts w:ascii="Cambria Math" w:hAnsi="Cambria Math"/>
                  <w:lang w:val="en-GB"/>
                </w:rPr>
                <m:t>t=1</m:t>
              </m:r>
            </m:sub>
            <m:sup>
              <m:r>
                <w:rPr>
                  <w:rFonts w:ascii="Cambria Math" w:hAnsi="Cambria Math"/>
                  <w:lang w:val="en-GB"/>
                </w:rPr>
                <m:t>96</m:t>
              </m:r>
            </m:sup>
            <m:e>
              <m:f>
                <m:fPr>
                  <m:ctrlPr>
                    <w:rPr>
                      <w:rFonts w:ascii="Cambria Math" w:hAnsi="Cambria Math"/>
                      <w:i/>
                      <w:lang w:val="en-GB"/>
                    </w:rPr>
                  </m:ctrlPr>
                </m:fPr>
                <m:num>
                  <m:func>
                    <m:funcPr>
                      <m:ctrlPr>
                        <w:rPr>
                          <w:rFonts w:ascii="Cambria Math" w:hAnsi="Cambria Math"/>
                          <w:lang w:val="en-GB"/>
                        </w:rPr>
                      </m:ctrlPr>
                    </m:funcPr>
                    <m:fName>
                      <m:r>
                        <m:rPr>
                          <m:sty m:val="p"/>
                        </m:rPr>
                        <w:rPr>
                          <w:rFonts w:ascii="Cambria Math" w:hAnsi="Cambria Math"/>
                          <w:lang w:val="en-GB"/>
                        </w:rPr>
                        <m:t>min</m:t>
                      </m:r>
                    </m:fName>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Flex</m:t>
                                  </m:r>
                                </m:e>
                                <m:sub>
                                  <m:r>
                                    <w:rPr>
                                      <w:rFonts w:ascii="Cambria Math" w:hAnsi="Cambria Math"/>
                                      <w:lang w:val="en-GB"/>
                                    </w:rPr>
                                    <m:t>offer</m:t>
                                  </m:r>
                                </m:sub>
                              </m:sSub>
                            </m:num>
                            <m:den>
                              <m:sSub>
                                <m:sSubPr>
                                  <m:ctrlPr>
                                    <w:rPr>
                                      <w:rFonts w:ascii="Cambria Math" w:hAnsi="Cambria Math"/>
                                      <w:i/>
                                      <w:lang w:val="en-GB"/>
                                    </w:rPr>
                                  </m:ctrlPr>
                                </m:sSubPr>
                                <m:e>
                                  <m:r>
                                    <w:rPr>
                                      <w:rFonts w:ascii="Cambria Math" w:hAnsi="Cambria Math"/>
                                      <w:lang w:val="en-GB"/>
                                    </w:rPr>
                                    <m:t>Flex</m:t>
                                  </m:r>
                                </m:e>
                                <m:sub>
                                  <m:r>
                                    <w:rPr>
                                      <w:rFonts w:ascii="Cambria Math" w:hAnsi="Cambria Math"/>
                                      <w:lang w:val="en-GB"/>
                                    </w:rPr>
                                    <m:t>request</m:t>
                                  </m:r>
                                </m:sub>
                              </m:sSub>
                            </m:den>
                          </m:f>
                          <m:r>
                            <w:rPr>
                              <w:rFonts w:ascii="Cambria Math" w:hAnsi="Cambria Math"/>
                              <w:lang w:val="en-GB"/>
                            </w:rPr>
                            <m:t>,1</m:t>
                          </m:r>
                        </m:e>
                      </m:d>
                    </m:e>
                  </m:func>
                </m:num>
                <m:den>
                  <m:sSub>
                    <m:sSubPr>
                      <m:ctrlPr>
                        <w:rPr>
                          <w:rFonts w:ascii="Cambria Math" w:hAnsi="Cambria Math" w:eastAsiaTheme="minorEastAsia"/>
                          <w:i/>
                          <w:lang w:val="en-GB"/>
                        </w:rPr>
                      </m:ctrlPr>
                    </m:sSubPr>
                    <m:e>
                      <m:r>
                        <w:rPr>
                          <w:rFonts w:ascii="Cambria Math" w:hAnsi="Cambria Math" w:eastAsiaTheme="minorEastAsia"/>
                          <w:lang w:val="en-GB"/>
                        </w:rPr>
                        <m:t>Price</m:t>
                      </m:r>
                    </m:e>
                    <m:sub>
                      <m:r>
                        <w:rPr>
                          <w:rFonts w:ascii="Cambria Math" w:hAnsi="Cambria Math" w:eastAsiaTheme="minorEastAsia"/>
                          <w:lang w:val="en-GB"/>
                        </w:rPr>
                        <m:t>offer</m:t>
                      </m:r>
                    </m:sub>
                  </m:sSub>
                  <m:d>
                    <m:dPr>
                      <m:ctrlPr>
                        <w:rPr>
                          <w:rFonts w:ascii="Cambria Math" w:hAnsi="Cambria Math"/>
                          <w:i/>
                          <w:lang w:val="en-GB"/>
                        </w:rPr>
                      </m:ctrlPr>
                    </m:dPr>
                    <m:e>
                      <m:r>
                        <w:rPr>
                          <w:rFonts w:ascii="Cambria Math" w:hAnsi="Cambria Math"/>
                          <w:lang w:val="en-GB"/>
                        </w:rPr>
                        <m:t>t</m:t>
                      </m:r>
                    </m:e>
                  </m:d>
                </m:den>
              </m:f>
            </m:e>
          </m:nary>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Flex</m:t>
                  </m:r>
                </m:e>
                <m:sub>
                  <m:r>
                    <w:rPr>
                      <w:rFonts w:ascii="Cambria Math" w:hAnsi="Cambria Math"/>
                      <w:lang w:val="en-GB"/>
                    </w:rPr>
                    <m:t>offer</m:t>
                  </m:r>
                </m:sub>
              </m:sSub>
            </m:num>
            <m:den>
              <m:sSub>
                <m:sSubPr>
                  <m:ctrlPr>
                    <w:rPr>
                      <w:rFonts w:ascii="Cambria Math" w:hAnsi="Cambria Math"/>
                      <w:i/>
                      <w:lang w:val="en-GB"/>
                    </w:rPr>
                  </m:ctrlPr>
                </m:sSubPr>
                <m:e>
                  <m:r>
                    <w:rPr>
                      <w:rFonts w:ascii="Cambria Math" w:hAnsi="Cambria Math"/>
                      <w:lang w:val="en-GB"/>
                    </w:rPr>
                    <m:t>Flex</m:t>
                  </m:r>
                </m:e>
                <m:sub>
                  <m:r>
                    <w:rPr>
                      <w:rFonts w:ascii="Cambria Math" w:hAnsi="Cambria Math"/>
                      <w:lang w:val="en-GB"/>
                    </w:rPr>
                    <m:t>request</m:t>
                  </m:r>
                </m:sub>
              </m:sSub>
            </m:den>
          </m:f>
        </m:oMath>
      </m:oMathPara>
    </w:p>
    <w:p w:rsidRPr="00862D1C" w:rsidR="00D04380" w:rsidP="00D04380" w:rsidRDefault="00D04380" w14:paraId="6D193B0E" w14:textId="77777777">
      <w:pPr>
        <w:rPr>
          <w:rFonts w:eastAsiaTheme="minorEastAsia"/>
          <w:lang w:val="en-GB"/>
        </w:rPr>
      </w:pPr>
    </w:p>
    <w:p w:rsidRPr="00862D1C" w:rsidR="00D04380" w:rsidP="00D04380" w:rsidRDefault="00D04380" w14:paraId="7BFB6E0F" w14:textId="77777777">
      <w:pPr>
        <w:rPr>
          <w:rFonts w:eastAsiaTheme="minorEastAsia"/>
          <w:lang w:val="en-GB"/>
        </w:rPr>
      </w:pPr>
      <w:r w:rsidRPr="00862D1C">
        <w:rPr>
          <w:rFonts w:eastAsiaTheme="minorEastAsia"/>
          <w:lang w:val="en-GB"/>
        </w:rPr>
        <w:lastRenderedPageBreak/>
        <w:t>The following constraint is also taken into account in order to ensure that the total price of offered flexibility will not exceed the maximum price that DSO is willing to pay.</w:t>
      </w:r>
    </w:p>
    <w:p w:rsidRPr="00862D1C" w:rsidR="00D04380" w:rsidP="00D04380" w:rsidRDefault="00D04380" w14:paraId="77BA3DE4" w14:textId="77777777">
      <w:pPr>
        <w:rPr>
          <w:rFonts w:eastAsiaTheme="minorEastAsia"/>
          <w:lang w:val="en-GB"/>
        </w:rPr>
      </w:pPr>
    </w:p>
    <w:p w:rsidRPr="00862D1C" w:rsidR="00D04380" w:rsidP="00D04380" w:rsidRDefault="00524BA2" w14:paraId="3EE54B30" w14:textId="77777777">
      <w:pPr>
        <w:rPr>
          <w:rFonts w:eastAsiaTheme="minorEastAsia"/>
          <w:lang w:val="en-GB"/>
        </w:rPr>
      </w:pPr>
      <m:oMathPara>
        <m:oMath>
          <m:nary>
            <m:naryPr>
              <m:chr m:val="∑"/>
              <m:limLoc m:val="undOvr"/>
              <m:ctrlPr>
                <w:rPr>
                  <w:rFonts w:ascii="Cambria Math" w:hAnsi="Cambria Math" w:eastAsiaTheme="minorEastAsia"/>
                  <w:i/>
                  <w:lang w:val="en-GB"/>
                </w:rPr>
              </m:ctrlPr>
            </m:naryPr>
            <m:sub>
              <m:r>
                <w:rPr>
                  <w:rFonts w:ascii="Cambria Math" w:hAnsi="Cambria Math" w:eastAsiaTheme="minorEastAsia"/>
                  <w:lang w:val="en-GB"/>
                </w:rPr>
                <m:t>t</m:t>
              </m:r>
            </m:sub>
            <m:sup>
              <m:r>
                <w:rPr>
                  <w:rFonts w:ascii="Cambria Math" w:hAnsi="Cambria Math" w:eastAsiaTheme="minorEastAsia"/>
                  <w:lang w:val="en-GB"/>
                </w:rPr>
                <m:t>96</m:t>
              </m:r>
            </m:sup>
            <m:e>
              <m:sSub>
                <m:sSubPr>
                  <m:ctrlPr>
                    <w:rPr>
                      <w:rFonts w:ascii="Cambria Math" w:hAnsi="Cambria Math" w:eastAsiaTheme="minorEastAsia"/>
                      <w:i/>
                      <w:lang w:val="en-GB"/>
                    </w:rPr>
                  </m:ctrlPr>
                </m:sSubPr>
                <m:e>
                  <m:r>
                    <w:rPr>
                      <w:rFonts w:ascii="Cambria Math" w:hAnsi="Cambria Math" w:eastAsiaTheme="minorEastAsia"/>
                      <w:lang w:val="en-GB"/>
                    </w:rPr>
                    <m:t>Price</m:t>
                  </m:r>
                </m:e>
                <m:sub>
                  <m:r>
                    <w:rPr>
                      <w:rFonts w:ascii="Cambria Math" w:hAnsi="Cambria Math" w:eastAsiaTheme="minorEastAsia"/>
                      <w:lang w:val="en-GB"/>
                    </w:rPr>
                    <m:t>request</m:t>
                  </m:r>
                </m:sub>
              </m:sSub>
              <m:d>
                <m:dPr>
                  <m:ctrlPr>
                    <w:rPr>
                      <w:rFonts w:ascii="Cambria Math" w:hAnsi="Cambria Math" w:eastAsiaTheme="minorEastAsia"/>
                      <w:i/>
                      <w:lang w:val="en-GB"/>
                    </w:rPr>
                  </m:ctrlPr>
                </m:dPr>
                <m:e>
                  <m:r>
                    <w:rPr>
                      <w:rFonts w:ascii="Cambria Math" w:hAnsi="Cambria Math" w:eastAsiaTheme="minorEastAsia"/>
                      <w:lang w:val="en-GB"/>
                    </w:rPr>
                    <m:t>t</m:t>
                  </m:r>
                </m:e>
              </m:d>
              <m:r>
                <w:rPr>
                  <w:rFonts w:ascii="Cambria Math" w:hAnsi="Cambria Math" w:eastAsiaTheme="minorEastAsia"/>
                  <w:lang w:val="en-GB"/>
                </w:rPr>
                <m:t xml:space="preserve">≥ </m:t>
              </m:r>
            </m:e>
          </m:nary>
          <m:nary>
            <m:naryPr>
              <m:chr m:val="∑"/>
              <m:limLoc m:val="undOvr"/>
              <m:ctrlPr>
                <w:rPr>
                  <w:rFonts w:ascii="Cambria Math" w:hAnsi="Cambria Math" w:eastAsiaTheme="minorEastAsia"/>
                  <w:i/>
                  <w:lang w:val="en-GB"/>
                </w:rPr>
              </m:ctrlPr>
            </m:naryPr>
            <m:sub>
              <m:r>
                <w:rPr>
                  <w:rFonts w:ascii="Cambria Math" w:hAnsi="Cambria Math" w:eastAsiaTheme="minorEastAsia"/>
                  <w:lang w:val="en-GB"/>
                </w:rPr>
                <m:t>t</m:t>
              </m:r>
            </m:sub>
            <m:sup>
              <m:r>
                <w:rPr>
                  <w:rFonts w:ascii="Cambria Math" w:hAnsi="Cambria Math" w:eastAsiaTheme="minorEastAsia"/>
                  <w:lang w:val="en-GB"/>
                </w:rPr>
                <m:t>96</m:t>
              </m:r>
            </m:sup>
            <m:e>
              <m:sSub>
                <m:sSubPr>
                  <m:ctrlPr>
                    <w:rPr>
                      <w:rFonts w:ascii="Cambria Math" w:hAnsi="Cambria Math" w:eastAsiaTheme="minorEastAsia"/>
                      <w:i/>
                      <w:lang w:val="en-GB"/>
                    </w:rPr>
                  </m:ctrlPr>
                </m:sSubPr>
                <m:e>
                  <m:r>
                    <w:rPr>
                      <w:rFonts w:ascii="Cambria Math" w:hAnsi="Cambria Math" w:eastAsiaTheme="minorEastAsia"/>
                      <w:lang w:val="en-GB"/>
                    </w:rPr>
                    <m:t>Price</m:t>
                  </m:r>
                </m:e>
                <m:sub>
                  <m:r>
                    <w:rPr>
                      <w:rFonts w:ascii="Cambria Math" w:hAnsi="Cambria Math" w:eastAsiaTheme="minorEastAsia"/>
                      <w:lang w:val="en-GB"/>
                    </w:rPr>
                    <m:t>offer</m:t>
                  </m:r>
                </m:sub>
              </m:sSub>
              <m:r>
                <w:rPr>
                  <w:rFonts w:ascii="Cambria Math" w:hAnsi="Cambria Math" w:eastAsiaTheme="minorEastAsia"/>
                  <w:lang w:val="en-GB"/>
                </w:rPr>
                <m:t>(t)</m:t>
              </m:r>
            </m:e>
          </m:nary>
        </m:oMath>
      </m:oMathPara>
    </w:p>
    <w:p w:rsidRPr="00862D1C" w:rsidR="00D04380" w:rsidP="00D04380" w:rsidRDefault="00D04380" w14:paraId="0FCC8A64" w14:textId="77777777">
      <w:pPr>
        <w:rPr>
          <w:lang w:val="en-GB"/>
        </w:rPr>
      </w:pPr>
    </w:p>
    <w:p w:rsidRPr="009B55CF" w:rsidR="00D04380" w:rsidP="00D04380" w:rsidRDefault="00D04380" w14:paraId="34E5D28E" w14:textId="77777777">
      <w:pPr>
        <w:pStyle w:val="paragraph"/>
        <w:spacing w:before="0" w:beforeAutospacing="0" w:after="0" w:afterAutospacing="0"/>
        <w:jc w:val="both"/>
        <w:textAlignment w:val="baseline"/>
        <w:rPr>
          <w:rStyle w:val="normaltextrun"/>
          <w:rFonts w:ascii="Trebuchet MS" w:hAnsi="Trebuchet MS" w:cs="Calibri"/>
          <w:sz w:val="22"/>
          <w:szCs w:val="22"/>
        </w:rPr>
      </w:pPr>
      <w:r w:rsidRPr="00862D1C">
        <w:rPr>
          <w:rStyle w:val="normaltextrun"/>
          <w:rFonts w:ascii="Trebuchet MS" w:hAnsi="Trebuchet MS" w:cs="Calibri"/>
          <w:sz w:val="22"/>
          <w:szCs w:val="22"/>
        </w:rPr>
        <w:t xml:space="preserve">At the end of the process, the GMS receives a Flex Supply message which indicates how much flexibility actually has been delivered according to the </w:t>
      </w:r>
      <w:r w:rsidRPr="00036128">
        <w:rPr>
          <w:rStyle w:val="normaltextrun"/>
          <w:rFonts w:ascii="Trebuchet MS" w:hAnsi="Trebuchet MS" w:cs="Calibri"/>
          <w:sz w:val="22"/>
          <w:szCs w:val="22"/>
        </w:rPr>
        <w:t>aggregator.</w:t>
      </w:r>
      <w:r w:rsidRPr="00036128" w:rsidR="00036128">
        <w:rPr>
          <w:rStyle w:val="normaltextrun"/>
          <w:rFonts w:ascii="Trebuchet MS" w:hAnsi="Trebuchet MS" w:cs="Calibri"/>
          <w:sz w:val="22"/>
          <w:szCs w:val="22"/>
        </w:rPr>
        <w:t xml:space="preserve"> </w:t>
      </w:r>
      <w:r w:rsidRPr="00036128" w:rsidR="00036128">
        <w:rPr>
          <w:rStyle w:val="normaltextrun"/>
          <w:rFonts w:ascii="Trebuchet MS" w:hAnsi="Trebuchet MS" w:cs="Calibri"/>
          <w:sz w:val="22"/>
          <w:szCs w:val="22"/>
        </w:rPr>
        <w:fldChar w:fldCharType="begin"/>
      </w:r>
      <w:r w:rsidRPr="00036128" w:rsidR="00036128">
        <w:rPr>
          <w:rStyle w:val="normaltextrun"/>
          <w:rFonts w:ascii="Trebuchet MS" w:hAnsi="Trebuchet MS" w:cs="Calibri"/>
          <w:sz w:val="22"/>
          <w:szCs w:val="22"/>
        </w:rPr>
        <w:instrText xml:space="preserve"> REF _Ref24032327 \h  \* MERGEFORMAT </w:instrText>
      </w:r>
      <w:r w:rsidRPr="00036128" w:rsidR="00036128">
        <w:rPr>
          <w:rStyle w:val="normaltextrun"/>
          <w:rFonts w:ascii="Trebuchet MS" w:hAnsi="Trebuchet MS" w:cs="Calibri"/>
          <w:sz w:val="22"/>
          <w:szCs w:val="22"/>
        </w:rPr>
      </w:r>
      <w:r w:rsidRPr="00036128" w:rsidR="00036128">
        <w:rPr>
          <w:rStyle w:val="normaltextrun"/>
          <w:rFonts w:ascii="Trebuchet MS" w:hAnsi="Trebuchet MS" w:cs="Calibri"/>
          <w:sz w:val="22"/>
          <w:szCs w:val="22"/>
        </w:rPr>
        <w:fldChar w:fldCharType="separate"/>
      </w:r>
      <w:r w:rsidRPr="009B55CF" w:rsidR="00036128">
        <w:rPr>
          <w:rFonts w:ascii="Trebuchet MS" w:hAnsi="Trebuchet MS"/>
          <w:sz w:val="22"/>
          <w:szCs w:val="22"/>
        </w:rPr>
        <w:t xml:space="preserve">Figure </w:t>
      </w:r>
      <w:r w:rsidRPr="00036128" w:rsidR="00036128">
        <w:rPr>
          <w:rFonts w:ascii="Trebuchet MS" w:hAnsi="Trebuchet MS"/>
          <w:sz w:val="22"/>
          <w:szCs w:val="22"/>
        </w:rPr>
        <w:t>22</w:t>
      </w:r>
      <w:r w:rsidRPr="00036128" w:rsidR="00036128">
        <w:rPr>
          <w:rStyle w:val="normaltextrun"/>
          <w:rFonts w:ascii="Trebuchet MS" w:hAnsi="Trebuchet MS" w:cs="Calibri"/>
          <w:sz w:val="22"/>
          <w:szCs w:val="22"/>
        </w:rPr>
        <w:fldChar w:fldCharType="end"/>
      </w:r>
      <w:r w:rsidRPr="00036128" w:rsidR="00036128">
        <w:rPr>
          <w:rStyle w:val="normaltextrun"/>
          <w:rFonts w:ascii="Trebuchet MS" w:hAnsi="Trebuchet MS" w:cs="Calibri"/>
          <w:sz w:val="22"/>
          <w:szCs w:val="22"/>
        </w:rPr>
        <w:t xml:space="preserve"> </w:t>
      </w:r>
      <w:r w:rsidRPr="00036128">
        <w:rPr>
          <w:rStyle w:val="normaltextrun"/>
          <w:rFonts w:ascii="Trebuchet MS" w:hAnsi="Trebuchet MS" w:cs="Calibri"/>
          <w:sz w:val="22"/>
          <w:szCs w:val="22"/>
        </w:rPr>
        <w:t>shows</w:t>
      </w:r>
      <w:r w:rsidRPr="00862D1C">
        <w:rPr>
          <w:rStyle w:val="normaltextrun"/>
          <w:rFonts w:ascii="Trebuchet MS" w:hAnsi="Trebuchet MS" w:cs="Calibri"/>
          <w:sz w:val="22"/>
          <w:szCs w:val="22"/>
        </w:rPr>
        <w:t xml:space="preserve"> the GMS interface for the day-ahead process.</w:t>
      </w:r>
    </w:p>
    <w:p w:rsidRPr="00862D1C" w:rsidR="00D04380" w:rsidP="00D04380" w:rsidRDefault="00D04380" w14:paraId="6FCB5C36" w14:textId="77777777">
      <w:pPr>
        <w:pStyle w:val="paragraph"/>
        <w:spacing w:before="0" w:beforeAutospacing="0" w:after="0" w:afterAutospacing="0"/>
        <w:jc w:val="both"/>
        <w:textAlignment w:val="baseline"/>
        <w:rPr>
          <w:rStyle w:val="normaltextrun"/>
          <w:rFonts w:ascii="Trebuchet MS" w:hAnsi="Trebuchet MS" w:cs="Calibri"/>
          <w:b/>
          <w:sz w:val="22"/>
          <w:szCs w:val="22"/>
        </w:rPr>
      </w:pPr>
    </w:p>
    <w:p w:rsidRPr="00862D1C" w:rsidR="00E16DDB" w:rsidP="00E16DDB" w:rsidRDefault="00E16DDB" w14:paraId="679D8085" w14:textId="77777777">
      <w:pPr>
        <w:pStyle w:val="paragraph"/>
        <w:keepNext/>
        <w:spacing w:before="0" w:beforeAutospacing="0" w:after="0" w:afterAutospacing="0"/>
        <w:jc w:val="both"/>
        <w:textAlignment w:val="baseline"/>
      </w:pPr>
      <w:r>
        <w:rPr>
          <w:noProof/>
        </w:rPr>
        <w:drawing>
          <wp:inline distT="0" distB="0" distL="0" distR="0" wp14:anchorId="26A6E4AF" wp14:editId="6B9FD4E7">
            <wp:extent cx="5759449" cy="3116580"/>
            <wp:effectExtent l="0" t="0" r="0" b="7620"/>
            <wp:docPr id="19142757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pic:nvPicPr>
                  <pic:blipFill>
                    <a:blip r:embed="rId53">
                      <a:extLst>
                        <a:ext uri="{28A0092B-C50C-407E-A947-70E740481C1C}">
                          <a14:useLocalDpi xmlns:a14="http://schemas.microsoft.com/office/drawing/2010/main" val="0"/>
                        </a:ext>
                      </a:extLst>
                    </a:blip>
                    <a:stretch>
                      <a:fillRect/>
                    </a:stretch>
                  </pic:blipFill>
                  <pic:spPr>
                    <a:xfrm>
                      <a:off x="0" y="0"/>
                      <a:ext cx="5759449" cy="3116580"/>
                    </a:xfrm>
                    <a:prstGeom prst="rect">
                      <a:avLst/>
                    </a:prstGeom>
                  </pic:spPr>
                </pic:pic>
              </a:graphicData>
            </a:graphic>
          </wp:inline>
        </w:drawing>
      </w:r>
    </w:p>
    <w:p w:rsidRPr="00862D1C" w:rsidR="009B2C84" w:rsidP="009B55CF" w:rsidRDefault="009B2C84" w14:paraId="205866BA" w14:textId="77777777">
      <w:pPr>
        <w:pStyle w:val="Bijschrift"/>
        <w:rPr>
          <w:lang w:val="en-GB"/>
        </w:rPr>
      </w:pPr>
      <w:bookmarkStart w:name="_Ref24032327" w:id="193"/>
      <w:bookmarkStart w:name="_Toc26999404" w:id="194"/>
      <w:r w:rsidRPr="009B55CF">
        <w:rPr>
          <w:lang w:val="en-GB"/>
        </w:rPr>
        <w:t xml:space="preserve">Figure </w:t>
      </w:r>
      <w:r w:rsidRPr="009B55CF">
        <w:rPr>
          <w:lang w:val="en-GB"/>
        </w:rPr>
        <w:fldChar w:fldCharType="begin"/>
      </w:r>
      <w:r w:rsidRPr="009B55CF">
        <w:rPr>
          <w:lang w:val="en-GB"/>
        </w:rPr>
        <w:instrText xml:space="preserve"> SEQ Figure \* ARABIC </w:instrText>
      </w:r>
      <w:r w:rsidRPr="009B55CF">
        <w:rPr>
          <w:lang w:val="en-GB"/>
        </w:rPr>
        <w:fldChar w:fldCharType="separate"/>
      </w:r>
      <w:r w:rsidR="00F94648">
        <w:rPr>
          <w:lang w:val="en-GB"/>
        </w:rPr>
        <w:t>22</w:t>
      </w:r>
      <w:r w:rsidRPr="009B55CF">
        <w:rPr>
          <w:lang w:val="en-GB"/>
        </w:rPr>
        <w:fldChar w:fldCharType="end"/>
      </w:r>
      <w:bookmarkEnd w:id="193"/>
      <w:r w:rsidRPr="009B55CF">
        <w:rPr>
          <w:lang w:val="en-GB"/>
        </w:rPr>
        <w:t xml:space="preserve"> GMS interface per congestion point, for day-ahead process</w:t>
      </w:r>
      <w:bookmarkEnd w:id="194"/>
    </w:p>
    <w:p w:rsidRPr="009B55CF" w:rsidR="00E16DDB" w:rsidP="00E16DDB" w:rsidRDefault="00E16DDB" w14:paraId="7A69C36F" w14:textId="77777777">
      <w:pPr>
        <w:pStyle w:val="Bijschrift"/>
        <w:jc w:val="both"/>
        <w:rPr>
          <w:rStyle w:val="normaltextrun"/>
          <w:rFonts w:cs="Calibri"/>
          <w:b/>
          <w:lang w:val="en-GB"/>
        </w:rPr>
      </w:pPr>
    </w:p>
    <w:p w:rsidRPr="009B55CF" w:rsidR="00E16DDB" w:rsidP="00E16DDB" w:rsidRDefault="008E3103" w14:paraId="467B7FAC" w14:textId="77777777">
      <w:pPr>
        <w:pStyle w:val="paragraph"/>
        <w:spacing w:before="0" w:beforeAutospacing="0" w:after="0" w:afterAutospacing="0"/>
        <w:jc w:val="both"/>
        <w:textAlignment w:val="baseline"/>
        <w:rPr>
          <w:rStyle w:val="eop"/>
          <w:rFonts w:ascii="Trebuchet MS" w:hAnsi="Trebuchet MS" w:cs="Calibri"/>
          <w:sz w:val="22"/>
          <w:szCs w:val="22"/>
        </w:rPr>
      </w:pPr>
      <w:r w:rsidRPr="00862D1C">
        <w:rPr>
          <w:rStyle w:val="normaltextrun"/>
          <w:rFonts w:ascii="Trebuchet MS" w:hAnsi="Trebuchet MS" w:cs="Calibri"/>
          <w:sz w:val="22"/>
          <w:szCs w:val="22"/>
        </w:rPr>
        <w:t xml:space="preserve">The </w:t>
      </w:r>
      <w:r w:rsidRPr="00862D1C" w:rsidR="00E16DDB">
        <w:rPr>
          <w:rStyle w:val="normaltextrun"/>
          <w:rFonts w:ascii="Trebuchet MS" w:hAnsi="Trebuchet MS" w:cs="Calibri"/>
          <w:sz w:val="22"/>
          <w:szCs w:val="22"/>
        </w:rPr>
        <w:t>Flex Settlement is calculated once a week based on the actual delivered flex</w:t>
      </w:r>
      <w:r w:rsidRPr="00862D1C" w:rsidR="00823BF4">
        <w:rPr>
          <w:rStyle w:val="normaltextrun"/>
          <w:rFonts w:ascii="Trebuchet MS" w:hAnsi="Trebuchet MS" w:cs="Calibri"/>
          <w:sz w:val="22"/>
          <w:szCs w:val="22"/>
        </w:rPr>
        <w:t>ibil</w:t>
      </w:r>
      <w:r w:rsidRPr="00862D1C" w:rsidR="007448A9">
        <w:rPr>
          <w:rStyle w:val="normaltextrun"/>
          <w:rFonts w:ascii="Trebuchet MS" w:hAnsi="Trebuchet MS" w:cs="Calibri"/>
          <w:sz w:val="22"/>
          <w:szCs w:val="22"/>
        </w:rPr>
        <w:t>ity</w:t>
      </w:r>
      <w:r w:rsidRPr="00862D1C" w:rsidR="00E16DDB">
        <w:rPr>
          <w:rStyle w:val="normaltextrun"/>
          <w:rFonts w:ascii="Trebuchet MS" w:hAnsi="Trebuchet MS" w:cs="Calibri"/>
          <w:sz w:val="22"/>
          <w:szCs w:val="22"/>
        </w:rPr>
        <w:t>, which can specify the final cost/penalty for the DSO/aggregator. </w:t>
      </w:r>
      <w:r w:rsidRPr="00862D1C" w:rsidR="00EA718C">
        <w:rPr>
          <w:rStyle w:val="normaltextrun"/>
          <w:rFonts w:ascii="Trebuchet MS" w:hAnsi="Trebuchet MS" w:cs="Calibri"/>
          <w:sz w:val="22"/>
          <w:szCs w:val="22"/>
        </w:rPr>
        <w:t>The s</w:t>
      </w:r>
      <w:r w:rsidRPr="00862D1C" w:rsidR="00E16DDB">
        <w:rPr>
          <w:rStyle w:val="normaltextrun"/>
          <w:rFonts w:ascii="Trebuchet MS" w:hAnsi="Trebuchet MS" w:cs="Calibri"/>
          <w:sz w:val="22"/>
          <w:szCs w:val="22"/>
        </w:rPr>
        <w:t xml:space="preserve">pecification of </w:t>
      </w:r>
      <w:r w:rsidRPr="00862D1C" w:rsidR="00EA718C">
        <w:rPr>
          <w:rStyle w:val="normaltextrun"/>
          <w:rFonts w:ascii="Trebuchet MS" w:hAnsi="Trebuchet MS" w:cs="Calibri"/>
          <w:sz w:val="22"/>
          <w:szCs w:val="22"/>
        </w:rPr>
        <w:t xml:space="preserve">the </w:t>
      </w:r>
      <w:r w:rsidRPr="00862D1C" w:rsidR="00E16DDB">
        <w:rPr>
          <w:rStyle w:val="normaltextrun"/>
          <w:rFonts w:ascii="Trebuchet MS" w:hAnsi="Trebuchet MS" w:cs="Calibri"/>
          <w:sz w:val="22"/>
          <w:szCs w:val="22"/>
        </w:rPr>
        <w:t xml:space="preserve">GMS has been elaborated </w:t>
      </w:r>
      <w:r w:rsidRPr="00862D1C" w:rsidR="00EA718C">
        <w:rPr>
          <w:rStyle w:val="normaltextrun"/>
          <w:rFonts w:ascii="Trebuchet MS" w:hAnsi="Trebuchet MS" w:cs="Calibri"/>
          <w:sz w:val="22"/>
          <w:szCs w:val="22"/>
        </w:rPr>
        <w:t xml:space="preserve">upon, </w:t>
      </w:r>
      <w:r w:rsidRPr="00862D1C" w:rsidR="00E16DDB">
        <w:rPr>
          <w:rStyle w:val="normaltextrun"/>
          <w:rFonts w:ascii="Trebuchet MS" w:hAnsi="Trebuchet MS" w:cs="Calibri"/>
          <w:sz w:val="22"/>
          <w:szCs w:val="22"/>
        </w:rPr>
        <w:t>with all its detailed components and steps in deliverable 7.6</w:t>
      </w:r>
      <w:r w:rsidRPr="00862D1C" w:rsidR="008E16F2">
        <w:rPr>
          <w:rStyle w:val="normaltextrun"/>
          <w:rFonts w:ascii="Trebuchet MS" w:hAnsi="Trebuchet MS" w:cs="Calibri"/>
          <w:sz w:val="22"/>
          <w:szCs w:val="22"/>
        </w:rPr>
        <w:t>, see Appendix 1</w:t>
      </w:r>
      <w:r w:rsidRPr="00862D1C" w:rsidR="00E16DDB">
        <w:rPr>
          <w:rStyle w:val="normaltextrun"/>
          <w:rFonts w:ascii="Trebuchet MS" w:hAnsi="Trebuchet MS" w:cs="Calibri"/>
          <w:sz w:val="22"/>
          <w:szCs w:val="22"/>
        </w:rPr>
        <w:t>. </w:t>
      </w:r>
    </w:p>
    <w:p w:rsidRPr="00862D1C" w:rsidR="00B209D1" w:rsidP="00E16DDB" w:rsidRDefault="00B209D1" w14:paraId="0ADDB730" w14:textId="77777777">
      <w:pPr>
        <w:pStyle w:val="paragraph"/>
        <w:spacing w:before="0" w:beforeAutospacing="0" w:after="0" w:afterAutospacing="0"/>
        <w:jc w:val="both"/>
        <w:textAlignment w:val="baseline"/>
        <w:rPr>
          <w:rStyle w:val="eop"/>
          <w:rFonts w:ascii="Trebuchet MS" w:hAnsi="Trebuchet MS" w:cs="Calibri"/>
          <w:sz w:val="22"/>
          <w:szCs w:val="22"/>
        </w:rPr>
      </w:pPr>
    </w:p>
    <w:p w:rsidRPr="00862D1C" w:rsidR="00CF2829" w:rsidP="00E16DDB" w:rsidRDefault="00CF2829" w14:paraId="76C96DC6" w14:textId="77777777">
      <w:pPr>
        <w:pStyle w:val="paragraph"/>
        <w:spacing w:before="0" w:beforeAutospacing="0" w:after="0" w:afterAutospacing="0"/>
        <w:jc w:val="both"/>
        <w:textAlignment w:val="baseline"/>
        <w:rPr>
          <w:rFonts w:ascii="Trebuchet MS" w:hAnsi="Trebuchet MS" w:cs="Segoe UI"/>
          <w:b/>
          <w:sz w:val="22"/>
          <w:szCs w:val="22"/>
        </w:rPr>
      </w:pPr>
      <w:r w:rsidRPr="00862D1C">
        <w:rPr>
          <w:rFonts w:ascii="Trebuchet MS" w:hAnsi="Trebuchet MS" w:cs="Segoe UI"/>
          <w:b/>
          <w:sz w:val="22"/>
          <w:szCs w:val="22"/>
        </w:rPr>
        <w:t>Validation architecture</w:t>
      </w:r>
    </w:p>
    <w:p w:rsidRPr="00862D1C" w:rsidR="00E16DDB" w:rsidP="00E16DDB" w:rsidRDefault="00854EF8" w14:paraId="28852DC2" w14:textId="77777777">
      <w:pPr>
        <w:pStyle w:val="paragraph"/>
        <w:spacing w:before="0" w:beforeAutospacing="0" w:after="0" w:afterAutospacing="0"/>
        <w:jc w:val="both"/>
        <w:textAlignment w:val="baseline"/>
        <w:rPr>
          <w:rFonts w:ascii="Trebuchet MS" w:hAnsi="Trebuchet MS" w:cs="Segoe UI"/>
          <w:sz w:val="22"/>
          <w:szCs w:val="22"/>
        </w:rPr>
      </w:pPr>
      <w:r w:rsidRPr="00862D1C">
        <w:rPr>
          <w:rFonts w:ascii="Trebuchet MS" w:hAnsi="Trebuchet MS" w:cs="Segoe UI"/>
          <w:sz w:val="22"/>
          <w:szCs w:val="22"/>
        </w:rPr>
        <w:t xml:space="preserve">The flexibility chain works </w:t>
      </w:r>
      <w:r w:rsidRPr="00862D1C" w:rsidR="00105DB7">
        <w:rPr>
          <w:rFonts w:ascii="Trebuchet MS" w:hAnsi="Trebuchet MS" w:cs="Segoe UI"/>
          <w:sz w:val="22"/>
          <w:szCs w:val="22"/>
        </w:rPr>
        <w:t xml:space="preserve">correctly from </w:t>
      </w:r>
      <w:r w:rsidRPr="00862D1C">
        <w:rPr>
          <w:rFonts w:ascii="Trebuchet MS" w:hAnsi="Trebuchet MS" w:cs="Segoe UI"/>
          <w:sz w:val="22"/>
          <w:szCs w:val="22"/>
        </w:rPr>
        <w:t xml:space="preserve">trading </w:t>
      </w:r>
      <w:r w:rsidRPr="00862D1C" w:rsidR="00105DB7">
        <w:rPr>
          <w:rFonts w:ascii="Trebuchet MS" w:hAnsi="Trebuchet MS" w:cs="Segoe UI"/>
          <w:sz w:val="22"/>
          <w:szCs w:val="22"/>
        </w:rPr>
        <w:t>point of view</w:t>
      </w:r>
      <w:r w:rsidRPr="00862D1C" w:rsidR="00253FB2">
        <w:rPr>
          <w:rFonts w:ascii="Trebuchet MS" w:hAnsi="Trebuchet MS" w:cs="Segoe UI"/>
          <w:sz w:val="22"/>
          <w:szCs w:val="22"/>
        </w:rPr>
        <w:t xml:space="preserve">. </w:t>
      </w:r>
      <w:r w:rsidRPr="00862D1C" w:rsidR="00966488">
        <w:rPr>
          <w:rFonts w:ascii="Trebuchet MS" w:hAnsi="Trebuchet MS" w:cs="Segoe UI"/>
          <w:sz w:val="22"/>
          <w:szCs w:val="22"/>
        </w:rPr>
        <w:t>The whole architecture worked as defined</w:t>
      </w:r>
      <w:r w:rsidRPr="00862D1C" w:rsidR="00105DB7">
        <w:rPr>
          <w:rFonts w:ascii="Trebuchet MS" w:hAnsi="Trebuchet MS" w:cs="Segoe UI"/>
          <w:sz w:val="22"/>
          <w:szCs w:val="22"/>
        </w:rPr>
        <w:t xml:space="preserve"> and t</w:t>
      </w:r>
      <w:r w:rsidRPr="00862D1C" w:rsidR="00966488">
        <w:rPr>
          <w:rFonts w:ascii="Trebuchet MS" w:hAnsi="Trebuchet MS" w:cs="Segoe UI"/>
          <w:sz w:val="22"/>
          <w:szCs w:val="22"/>
        </w:rPr>
        <w:t xml:space="preserve">he components </w:t>
      </w:r>
      <w:r w:rsidRPr="00862D1C" w:rsidR="00105DB7">
        <w:rPr>
          <w:rFonts w:ascii="Trebuchet MS" w:hAnsi="Trebuchet MS" w:cs="Segoe UI"/>
          <w:sz w:val="22"/>
          <w:szCs w:val="22"/>
        </w:rPr>
        <w:t>communicated well together</w:t>
      </w:r>
      <w:r w:rsidRPr="00862D1C" w:rsidR="00966488">
        <w:rPr>
          <w:rFonts w:ascii="Trebuchet MS" w:hAnsi="Trebuchet MS" w:cs="Segoe UI"/>
          <w:sz w:val="22"/>
          <w:szCs w:val="22"/>
        </w:rPr>
        <w:t>.</w:t>
      </w:r>
      <w:r w:rsidRPr="00862D1C" w:rsidR="00295D14">
        <w:rPr>
          <w:rFonts w:ascii="Trebuchet MS" w:hAnsi="Trebuchet MS" w:cs="Segoe UI"/>
          <w:sz w:val="22"/>
          <w:szCs w:val="22"/>
        </w:rPr>
        <w:t xml:space="preserve"> </w:t>
      </w:r>
      <w:r w:rsidRPr="00862D1C" w:rsidR="009665D3">
        <w:rPr>
          <w:rFonts w:ascii="Trebuchet MS" w:hAnsi="Trebuchet MS" w:cs="Segoe UI"/>
          <w:sz w:val="22"/>
          <w:szCs w:val="22"/>
        </w:rPr>
        <w:t>Nevertheless, t</w:t>
      </w:r>
      <w:r w:rsidRPr="00862D1C" w:rsidR="009C0FF1">
        <w:rPr>
          <w:rFonts w:ascii="Trebuchet MS" w:hAnsi="Trebuchet MS" w:cs="Segoe UI"/>
          <w:sz w:val="22"/>
          <w:szCs w:val="22"/>
        </w:rPr>
        <w:t>he proof of supply is still an open question that needs more investigation.</w:t>
      </w:r>
    </w:p>
    <w:p w:rsidRPr="00862D1C" w:rsidR="00854EF8" w:rsidP="00E16DDB" w:rsidRDefault="00854EF8" w14:paraId="18392373" w14:textId="77777777">
      <w:pPr>
        <w:pStyle w:val="paragraph"/>
        <w:spacing w:before="0" w:beforeAutospacing="0" w:after="0" w:afterAutospacing="0"/>
        <w:jc w:val="both"/>
        <w:textAlignment w:val="baseline"/>
        <w:rPr>
          <w:rFonts w:ascii="Trebuchet MS" w:hAnsi="Trebuchet MS" w:cs="Segoe UI"/>
          <w:sz w:val="22"/>
          <w:szCs w:val="22"/>
        </w:rPr>
      </w:pPr>
    </w:p>
    <w:p w:rsidRPr="00862D1C" w:rsidR="00E16DDB" w:rsidP="00E16DDB" w:rsidRDefault="00143D8C" w14:paraId="6311C08D" w14:textId="77777777">
      <w:pPr>
        <w:pStyle w:val="paragraph"/>
        <w:spacing w:before="0" w:beforeAutospacing="0" w:after="0" w:afterAutospacing="0"/>
        <w:jc w:val="both"/>
        <w:textAlignment w:val="baseline"/>
        <w:rPr>
          <w:rFonts w:ascii="Trebuchet MS" w:hAnsi="Trebuchet MS" w:cs="Segoe UI"/>
          <w:sz w:val="22"/>
          <w:szCs w:val="22"/>
        </w:rPr>
      </w:pPr>
      <w:r w:rsidRPr="00862D1C">
        <w:rPr>
          <w:rStyle w:val="normaltextrun"/>
          <w:rFonts w:ascii="Trebuchet MS" w:hAnsi="Trebuchet MS" w:cs="Calibri"/>
          <w:sz w:val="22"/>
          <w:szCs w:val="22"/>
        </w:rPr>
        <w:t>Some</w:t>
      </w:r>
      <w:r w:rsidRPr="00862D1C" w:rsidR="00E16DDB">
        <w:rPr>
          <w:rStyle w:val="normaltextrun"/>
          <w:rFonts w:ascii="Trebuchet MS" w:hAnsi="Trebuchet MS" w:cs="Calibri"/>
          <w:sz w:val="22"/>
          <w:szCs w:val="22"/>
        </w:rPr>
        <w:t xml:space="preserve"> adjustments to GMS </w:t>
      </w:r>
      <w:r w:rsidRPr="00862D1C">
        <w:rPr>
          <w:rStyle w:val="normaltextrun"/>
          <w:rFonts w:ascii="Trebuchet MS" w:hAnsi="Trebuchet MS" w:cs="Calibri"/>
          <w:sz w:val="22"/>
          <w:szCs w:val="22"/>
        </w:rPr>
        <w:t xml:space="preserve">have been made </w:t>
      </w:r>
      <w:r w:rsidRPr="00862D1C" w:rsidR="00E16DDB">
        <w:rPr>
          <w:rStyle w:val="normaltextrun"/>
          <w:rFonts w:ascii="Trebuchet MS" w:hAnsi="Trebuchet MS" w:cs="Calibri"/>
          <w:sz w:val="22"/>
          <w:szCs w:val="22"/>
        </w:rPr>
        <w:t>for day-ahead scenario after deliverable 7.5 and 7.6. The research results from the field test led to an in</w:t>
      </w:r>
      <w:r w:rsidRPr="00862D1C" w:rsidR="006C781D">
        <w:rPr>
          <w:rStyle w:val="normaltextrun"/>
          <w:rFonts w:ascii="Trebuchet MS" w:hAnsi="Trebuchet MS" w:cs="Calibri"/>
          <w:sz w:val="22"/>
          <w:szCs w:val="22"/>
        </w:rPr>
        <w:t>-</w:t>
      </w:r>
      <w:r w:rsidRPr="00862D1C" w:rsidR="00E16DDB">
        <w:rPr>
          <w:rStyle w:val="normaltextrun"/>
          <w:rFonts w:ascii="Trebuchet MS" w:hAnsi="Trebuchet MS" w:cs="Calibri"/>
          <w:sz w:val="22"/>
          <w:szCs w:val="22"/>
        </w:rPr>
        <w:t xml:space="preserve">depth understanding of the </w:t>
      </w:r>
      <w:r w:rsidRPr="00862D1C" w:rsidR="329B2AFE">
        <w:rPr>
          <w:rStyle w:val="normaltextrun"/>
          <w:rFonts w:ascii="Trebuchet MS" w:hAnsi="Trebuchet MS" w:cs="Calibri"/>
          <w:sz w:val="22"/>
          <w:szCs w:val="22"/>
        </w:rPr>
        <w:t>flex</w:t>
      </w:r>
      <w:r w:rsidRPr="00862D1C" w:rsidR="006C781D">
        <w:rPr>
          <w:rStyle w:val="normaltextrun"/>
          <w:rFonts w:ascii="Trebuchet MS" w:hAnsi="Trebuchet MS" w:cs="Calibri"/>
          <w:sz w:val="22"/>
          <w:szCs w:val="22"/>
        </w:rPr>
        <w:t>ibility</w:t>
      </w:r>
      <w:r w:rsidRPr="00862D1C" w:rsidR="00E16DDB">
        <w:rPr>
          <w:rStyle w:val="normaltextrun"/>
          <w:rFonts w:ascii="Trebuchet MS" w:hAnsi="Trebuchet MS" w:cs="Calibri"/>
          <w:sz w:val="22"/>
          <w:szCs w:val="22"/>
        </w:rPr>
        <w:t xml:space="preserve"> chain and the interaction with the </w:t>
      </w:r>
      <w:r w:rsidRPr="00862D1C" w:rsidR="329B2AFE">
        <w:rPr>
          <w:rStyle w:val="normaltextrun"/>
          <w:rFonts w:ascii="Trebuchet MS" w:hAnsi="Trebuchet MS" w:cs="Calibri"/>
          <w:sz w:val="22"/>
          <w:szCs w:val="22"/>
        </w:rPr>
        <w:t>flex</w:t>
      </w:r>
      <w:r w:rsidRPr="00862D1C" w:rsidR="006C781D">
        <w:rPr>
          <w:rStyle w:val="normaltextrun"/>
          <w:rFonts w:ascii="Trebuchet MS" w:hAnsi="Trebuchet MS" w:cs="Calibri"/>
          <w:sz w:val="22"/>
          <w:szCs w:val="22"/>
        </w:rPr>
        <w:t>ibility</w:t>
      </w:r>
      <w:r w:rsidRPr="00862D1C" w:rsidR="00E16DDB">
        <w:rPr>
          <w:rStyle w:val="normaltextrun"/>
          <w:rFonts w:ascii="Trebuchet MS" w:hAnsi="Trebuchet MS" w:cs="Calibri"/>
          <w:sz w:val="22"/>
          <w:szCs w:val="22"/>
        </w:rPr>
        <w:t xml:space="preserve"> market via a day-ahead scenario. This helped to fix the bugs and improve the GMS </w:t>
      </w:r>
      <w:r w:rsidRPr="00862D1C" w:rsidR="006C781D">
        <w:rPr>
          <w:rStyle w:val="normaltextrun"/>
          <w:rFonts w:ascii="Trebuchet MS" w:hAnsi="Trebuchet MS" w:cs="Calibri"/>
          <w:sz w:val="22"/>
          <w:szCs w:val="22"/>
        </w:rPr>
        <w:t>system</w:t>
      </w:r>
      <w:r w:rsidRPr="00862D1C" w:rsidR="00E16DDB">
        <w:rPr>
          <w:rStyle w:val="normaltextrun"/>
          <w:rFonts w:ascii="Trebuchet MS" w:hAnsi="Trebuchet MS" w:cs="Calibri"/>
          <w:sz w:val="22"/>
          <w:szCs w:val="22"/>
        </w:rPr>
        <w:t>. </w:t>
      </w:r>
      <w:r w:rsidRPr="00862D1C" w:rsidR="00E16DDB">
        <w:rPr>
          <w:rStyle w:val="eop"/>
          <w:rFonts w:ascii="Trebuchet MS" w:hAnsi="Trebuchet MS" w:cs="Calibri"/>
          <w:sz w:val="22"/>
          <w:szCs w:val="22"/>
        </w:rPr>
        <w:t> </w:t>
      </w:r>
    </w:p>
    <w:p w:rsidRPr="00862D1C" w:rsidR="00E16DDB" w:rsidP="00E16DDB" w:rsidRDefault="006C781D" w14:paraId="3B14CFE4" w14:textId="77777777">
      <w:pPr>
        <w:pStyle w:val="paragraph"/>
        <w:spacing w:before="0" w:beforeAutospacing="0" w:after="0" w:afterAutospacing="0"/>
        <w:jc w:val="both"/>
        <w:textAlignment w:val="baseline"/>
        <w:rPr>
          <w:rFonts w:ascii="Trebuchet MS" w:hAnsi="Trebuchet MS" w:cs="Segoe UI"/>
          <w:sz w:val="22"/>
          <w:szCs w:val="22"/>
        </w:rPr>
      </w:pPr>
      <w:r w:rsidRPr="00862D1C">
        <w:rPr>
          <w:rStyle w:val="normaltextrun"/>
          <w:rFonts w:ascii="Trebuchet MS" w:hAnsi="Trebuchet MS" w:cs="Calibri"/>
          <w:sz w:val="22"/>
          <w:szCs w:val="22"/>
        </w:rPr>
        <w:t>Furthermore</w:t>
      </w:r>
      <w:r w:rsidRPr="00862D1C" w:rsidR="00E16DDB">
        <w:rPr>
          <w:rStyle w:val="normaltextrun"/>
          <w:rFonts w:ascii="Trebuchet MS" w:hAnsi="Trebuchet MS" w:cs="Calibri"/>
          <w:sz w:val="22"/>
          <w:szCs w:val="22"/>
        </w:rPr>
        <w:t>, the GMS has been modified to realize the intra</w:t>
      </w:r>
      <w:r w:rsidRPr="00862D1C" w:rsidR="003C3F2A">
        <w:rPr>
          <w:rStyle w:val="normaltextrun"/>
          <w:rFonts w:ascii="Trebuchet MS" w:hAnsi="Trebuchet MS" w:cs="Calibri"/>
          <w:sz w:val="22"/>
          <w:szCs w:val="22"/>
        </w:rPr>
        <w:t>-</w:t>
      </w:r>
      <w:r w:rsidRPr="00862D1C" w:rsidR="00E16DDB">
        <w:rPr>
          <w:rStyle w:val="normaltextrun"/>
          <w:rFonts w:ascii="Trebuchet MS" w:hAnsi="Trebuchet MS" w:cs="Calibri"/>
          <w:sz w:val="22"/>
          <w:szCs w:val="22"/>
        </w:rPr>
        <w:t>day scenario. The adjustments that are made for the intra</w:t>
      </w:r>
      <w:r w:rsidRPr="00862D1C" w:rsidR="003C3F2A">
        <w:rPr>
          <w:rStyle w:val="normaltextrun"/>
          <w:rFonts w:ascii="Trebuchet MS" w:hAnsi="Trebuchet MS" w:cs="Calibri"/>
          <w:sz w:val="22"/>
          <w:szCs w:val="22"/>
        </w:rPr>
        <w:t>-</w:t>
      </w:r>
      <w:r w:rsidRPr="00862D1C" w:rsidR="00E16DDB">
        <w:rPr>
          <w:rStyle w:val="normaltextrun"/>
          <w:rFonts w:ascii="Trebuchet MS" w:hAnsi="Trebuchet MS" w:cs="Calibri"/>
          <w:sz w:val="22"/>
          <w:szCs w:val="22"/>
        </w:rPr>
        <w:t>day scenario are described in this chapter as well. The demonstration results for the intra</w:t>
      </w:r>
      <w:r w:rsidRPr="00862D1C" w:rsidR="003C3F2A">
        <w:rPr>
          <w:rStyle w:val="normaltextrun"/>
          <w:rFonts w:ascii="Trebuchet MS" w:hAnsi="Trebuchet MS" w:cs="Calibri"/>
          <w:sz w:val="22"/>
          <w:szCs w:val="22"/>
        </w:rPr>
        <w:t>-</w:t>
      </w:r>
      <w:r w:rsidRPr="00862D1C" w:rsidR="00E16DDB">
        <w:rPr>
          <w:rStyle w:val="normaltextrun"/>
          <w:rFonts w:ascii="Trebuchet MS" w:hAnsi="Trebuchet MS" w:cs="Calibri"/>
          <w:sz w:val="22"/>
          <w:szCs w:val="22"/>
        </w:rPr>
        <w:t>day scenario </w:t>
      </w:r>
      <w:r w:rsidRPr="00862D1C" w:rsidR="004B68B1">
        <w:rPr>
          <w:rStyle w:val="normaltextrun"/>
          <w:rFonts w:ascii="Trebuchet MS" w:hAnsi="Trebuchet MS" w:cs="Calibri"/>
          <w:sz w:val="22"/>
          <w:szCs w:val="22"/>
        </w:rPr>
        <w:t xml:space="preserve">are too late </w:t>
      </w:r>
      <w:r w:rsidRPr="00862D1C" w:rsidR="00A374AA">
        <w:rPr>
          <w:rStyle w:val="normaltextrun"/>
          <w:rFonts w:ascii="Trebuchet MS" w:hAnsi="Trebuchet MS" w:cs="Calibri"/>
          <w:sz w:val="22"/>
          <w:szCs w:val="22"/>
        </w:rPr>
        <w:t xml:space="preserve">to take up in this </w:t>
      </w:r>
      <w:r w:rsidRPr="00862D1C" w:rsidR="004B68B1">
        <w:rPr>
          <w:rStyle w:val="normaltextrun"/>
          <w:rFonts w:ascii="Trebuchet MS" w:hAnsi="Trebuchet MS" w:cs="Calibri"/>
          <w:sz w:val="22"/>
          <w:szCs w:val="22"/>
        </w:rPr>
        <w:t xml:space="preserve">deliverable but </w:t>
      </w:r>
      <w:r w:rsidRPr="00862D1C" w:rsidR="00F939D1">
        <w:rPr>
          <w:rStyle w:val="normaltextrun"/>
          <w:rFonts w:ascii="Trebuchet MS" w:hAnsi="Trebuchet MS" w:cs="Calibri"/>
          <w:sz w:val="22"/>
          <w:szCs w:val="22"/>
        </w:rPr>
        <w:t xml:space="preserve">will be analysed by the end of the project. </w:t>
      </w:r>
      <w:r w:rsidRPr="00862D1C" w:rsidR="00E16DDB">
        <w:rPr>
          <w:rStyle w:val="normaltextrun"/>
          <w:rFonts w:ascii="Trebuchet MS" w:hAnsi="Trebuchet MS" w:cs="Calibri"/>
          <w:sz w:val="22"/>
          <w:szCs w:val="22"/>
        </w:rPr>
        <w:t>The field test and research analysis for intra</w:t>
      </w:r>
      <w:r w:rsidRPr="00862D1C" w:rsidR="003C3F2A">
        <w:rPr>
          <w:rStyle w:val="normaltextrun"/>
          <w:rFonts w:ascii="Trebuchet MS" w:hAnsi="Trebuchet MS" w:cs="Calibri"/>
          <w:sz w:val="22"/>
          <w:szCs w:val="22"/>
        </w:rPr>
        <w:t>-</w:t>
      </w:r>
      <w:r w:rsidRPr="00862D1C" w:rsidR="00E16DDB">
        <w:rPr>
          <w:rStyle w:val="normaltextrun"/>
          <w:rFonts w:ascii="Trebuchet MS" w:hAnsi="Trebuchet MS" w:cs="Calibri"/>
          <w:sz w:val="22"/>
          <w:szCs w:val="22"/>
        </w:rPr>
        <w:t>day scenario will run in the last quarter of 2019.</w:t>
      </w:r>
      <w:r w:rsidRPr="00862D1C" w:rsidR="00E16DDB">
        <w:rPr>
          <w:rStyle w:val="eop"/>
          <w:rFonts w:ascii="Trebuchet MS" w:hAnsi="Trebuchet MS" w:cs="Calibri"/>
          <w:sz w:val="22"/>
          <w:szCs w:val="22"/>
        </w:rPr>
        <w:t> </w:t>
      </w:r>
    </w:p>
    <w:p w:rsidRPr="00862D1C" w:rsidR="00E16DDB" w:rsidP="00E16DDB" w:rsidRDefault="00E16DDB" w14:paraId="28784289" w14:textId="77777777">
      <w:pPr>
        <w:pStyle w:val="paragraph"/>
        <w:spacing w:before="0" w:beforeAutospacing="0" w:after="0" w:afterAutospacing="0"/>
        <w:textAlignment w:val="baseline"/>
        <w:rPr>
          <w:rFonts w:ascii="Trebuchet MS" w:hAnsi="Trebuchet MS" w:cs="Segoe UI"/>
          <w:sz w:val="22"/>
          <w:szCs w:val="22"/>
        </w:rPr>
      </w:pPr>
      <w:r w:rsidRPr="00862D1C">
        <w:rPr>
          <w:rStyle w:val="eop"/>
          <w:rFonts w:ascii="Trebuchet MS" w:hAnsi="Trebuchet MS" w:cs="Calibri"/>
          <w:sz w:val="22"/>
          <w:szCs w:val="22"/>
        </w:rPr>
        <w:lastRenderedPageBreak/>
        <w:t> </w:t>
      </w:r>
    </w:p>
    <w:p w:rsidRPr="00862D1C" w:rsidR="00E16DDB" w:rsidP="00E16DDB" w:rsidRDefault="00E16DDB" w14:paraId="289D3A0B" w14:textId="77777777">
      <w:pPr>
        <w:pStyle w:val="paragraph"/>
        <w:spacing w:before="0" w:beforeAutospacing="0" w:after="0" w:afterAutospacing="0"/>
        <w:textAlignment w:val="baseline"/>
        <w:rPr>
          <w:rFonts w:ascii="Trebuchet MS" w:hAnsi="Trebuchet MS" w:cs="Segoe UI"/>
          <w:sz w:val="22"/>
          <w:szCs w:val="22"/>
        </w:rPr>
      </w:pPr>
      <w:r w:rsidRPr="00862D1C">
        <w:rPr>
          <w:rStyle w:val="normaltextrun"/>
          <w:rFonts w:ascii="Trebuchet MS" w:hAnsi="Trebuchet MS" w:cs="Calibri"/>
          <w:b/>
          <w:sz w:val="22"/>
          <w:szCs w:val="22"/>
        </w:rPr>
        <w:t>Day</w:t>
      </w:r>
      <w:r w:rsidRPr="00862D1C" w:rsidR="003C3F2A">
        <w:rPr>
          <w:rStyle w:val="normaltextrun"/>
          <w:rFonts w:ascii="Trebuchet MS" w:hAnsi="Trebuchet MS" w:cs="Calibri"/>
          <w:b/>
          <w:sz w:val="22"/>
          <w:szCs w:val="22"/>
        </w:rPr>
        <w:t>-</w:t>
      </w:r>
      <w:r w:rsidRPr="00862D1C">
        <w:rPr>
          <w:rStyle w:val="normaltextrun"/>
          <w:rFonts w:ascii="Trebuchet MS" w:hAnsi="Trebuchet MS" w:cs="Calibri"/>
          <w:b/>
          <w:sz w:val="22"/>
          <w:szCs w:val="22"/>
        </w:rPr>
        <w:t>ahead scenario GMS</w:t>
      </w:r>
      <w:r w:rsidRPr="00862D1C">
        <w:rPr>
          <w:rStyle w:val="eop"/>
          <w:rFonts w:ascii="Trebuchet MS" w:hAnsi="Trebuchet MS" w:cs="Calibri"/>
          <w:sz w:val="22"/>
          <w:szCs w:val="22"/>
        </w:rPr>
        <w:t> </w:t>
      </w:r>
    </w:p>
    <w:p w:rsidRPr="00862D1C" w:rsidR="00E16DDB" w:rsidP="00E16DDB" w:rsidRDefault="00E16DDB" w14:paraId="32C87B48" w14:textId="77777777">
      <w:pPr>
        <w:pStyle w:val="paragraph"/>
        <w:spacing w:before="0" w:beforeAutospacing="0" w:after="0" w:afterAutospacing="0"/>
        <w:jc w:val="both"/>
        <w:textAlignment w:val="baseline"/>
        <w:rPr>
          <w:rStyle w:val="eop"/>
          <w:rFonts w:ascii="Trebuchet MS" w:hAnsi="Trebuchet MS" w:cs="Calibri"/>
          <w:sz w:val="22"/>
          <w:szCs w:val="22"/>
        </w:rPr>
      </w:pPr>
      <w:r w:rsidRPr="00862D1C">
        <w:rPr>
          <w:rStyle w:val="normaltextrun"/>
          <w:rFonts w:ascii="Trebuchet MS" w:hAnsi="Trebuchet MS" w:cs="Calibri"/>
          <w:sz w:val="22"/>
          <w:szCs w:val="22"/>
        </w:rPr>
        <w:t>Within the day-ahead scenario, the flex decision module runs once a day to provide input for GMS including the flex</w:t>
      </w:r>
      <w:r w:rsidRPr="00862D1C" w:rsidR="007448A9">
        <w:rPr>
          <w:rStyle w:val="normaltextrun"/>
          <w:rFonts w:ascii="Trebuchet MS" w:hAnsi="Trebuchet MS" w:cs="Calibri"/>
          <w:sz w:val="22"/>
          <w:szCs w:val="22"/>
        </w:rPr>
        <w:t>ibility</w:t>
      </w:r>
      <w:r w:rsidRPr="00862D1C">
        <w:rPr>
          <w:rStyle w:val="normaltextrun"/>
          <w:rFonts w:ascii="Trebuchet MS" w:hAnsi="Trebuchet MS" w:cs="Calibri"/>
          <w:sz w:val="22"/>
          <w:szCs w:val="22"/>
        </w:rPr>
        <w:t xml:space="preserve"> need for each congestion point. Before the gate closure (10.30h), flex requests are sent to all aggregators connected to congestion points that have a flex need for the upcoming day. The flex request contains 96 Programme Time Units (PTU = 15 minutes timeslot) and can be either ‘requested’ or ‘available’. If one PTU is requested, then it will contain a value for the power that is needed to solve the congestion for that period. If one PTU is available, then DSO provides a power range for the aggregator in order to shift the load. Day-ahead has one trade iteration </w:t>
      </w:r>
      <w:r w:rsidRPr="00862D1C" w:rsidR="27BBE96B">
        <w:rPr>
          <w:rStyle w:val="normaltextrun"/>
          <w:rFonts w:ascii="Trebuchet MS" w:hAnsi="Trebuchet MS" w:cs="Calibri"/>
          <w:sz w:val="22"/>
          <w:szCs w:val="22"/>
        </w:rPr>
        <w:t>per</w:t>
      </w:r>
      <w:r w:rsidRPr="00862D1C">
        <w:rPr>
          <w:rStyle w:val="normaltextrun"/>
          <w:rFonts w:ascii="Trebuchet MS" w:hAnsi="Trebuchet MS" w:cs="Calibri"/>
          <w:sz w:val="22"/>
          <w:szCs w:val="22"/>
        </w:rPr>
        <w:t xml:space="preserve"> day.</w:t>
      </w:r>
      <w:r w:rsidRPr="00862D1C">
        <w:rPr>
          <w:rStyle w:val="eop"/>
          <w:rFonts w:ascii="Trebuchet MS" w:hAnsi="Trebuchet MS" w:cs="Calibri"/>
          <w:sz w:val="22"/>
          <w:szCs w:val="22"/>
        </w:rPr>
        <w:t> </w:t>
      </w:r>
    </w:p>
    <w:p w:rsidRPr="00862D1C" w:rsidR="00E16DDB" w:rsidP="00E16DDB" w:rsidRDefault="00E16DDB" w14:paraId="502E5757" w14:textId="77777777">
      <w:pPr>
        <w:pStyle w:val="paragraph"/>
        <w:spacing w:before="0" w:beforeAutospacing="0" w:after="0" w:afterAutospacing="0"/>
        <w:jc w:val="both"/>
        <w:textAlignment w:val="baseline"/>
        <w:rPr>
          <w:rFonts w:ascii="Trebuchet MS" w:hAnsi="Trebuchet MS" w:cs="Segoe UI"/>
          <w:sz w:val="22"/>
          <w:szCs w:val="22"/>
        </w:rPr>
      </w:pPr>
    </w:p>
    <w:p w:rsidRPr="00862D1C" w:rsidR="00E16DDB" w:rsidP="00E16DDB" w:rsidRDefault="00E16DDB" w14:paraId="1CD98ACF" w14:textId="77777777">
      <w:pPr>
        <w:pStyle w:val="paragraph"/>
        <w:spacing w:before="0" w:beforeAutospacing="0" w:after="0" w:afterAutospacing="0"/>
        <w:textAlignment w:val="baseline"/>
        <w:rPr>
          <w:rFonts w:ascii="Trebuchet MS" w:hAnsi="Trebuchet MS" w:cs="Segoe UI"/>
          <w:sz w:val="22"/>
          <w:szCs w:val="22"/>
        </w:rPr>
      </w:pPr>
      <w:r w:rsidRPr="00862D1C">
        <w:rPr>
          <w:rStyle w:val="normaltextrun"/>
          <w:rFonts w:ascii="Trebuchet MS" w:hAnsi="Trebuchet MS" w:cs="Calibri"/>
          <w:sz w:val="22"/>
          <w:szCs w:val="22"/>
        </w:rPr>
        <w:t>Data analysis and obtaining more profound knowledge of the flex</w:t>
      </w:r>
      <w:r w:rsidRPr="00862D1C" w:rsidR="006836D8">
        <w:rPr>
          <w:rStyle w:val="normaltextrun"/>
          <w:rFonts w:ascii="Trebuchet MS" w:hAnsi="Trebuchet MS" w:cs="Calibri"/>
          <w:sz w:val="22"/>
          <w:szCs w:val="22"/>
        </w:rPr>
        <w:t>ibility</w:t>
      </w:r>
      <w:r w:rsidRPr="00862D1C">
        <w:rPr>
          <w:rStyle w:val="normaltextrun"/>
          <w:rFonts w:ascii="Trebuchet MS" w:hAnsi="Trebuchet MS" w:cs="Calibri"/>
          <w:sz w:val="22"/>
          <w:szCs w:val="22"/>
        </w:rPr>
        <w:t xml:space="preserve"> chain and the </w:t>
      </w:r>
      <w:r w:rsidRPr="00862D1C" w:rsidR="00AD7307">
        <w:rPr>
          <w:rStyle w:val="normaltextrun"/>
          <w:rFonts w:ascii="Trebuchet MS" w:hAnsi="Trebuchet MS" w:cs="Calibri"/>
          <w:sz w:val="22"/>
          <w:szCs w:val="22"/>
        </w:rPr>
        <w:t>flexibility</w:t>
      </w:r>
      <w:r w:rsidRPr="00862D1C">
        <w:rPr>
          <w:rStyle w:val="normaltextrun"/>
          <w:rFonts w:ascii="Trebuchet MS" w:hAnsi="Trebuchet MS" w:cs="Calibri"/>
          <w:sz w:val="22"/>
          <w:szCs w:val="22"/>
        </w:rPr>
        <w:t xml:space="preserve"> market in the field test led to the following adjustments</w:t>
      </w:r>
      <w:r w:rsidRPr="00862D1C" w:rsidR="00F27D12">
        <w:rPr>
          <w:rStyle w:val="normaltextrun"/>
          <w:rFonts w:ascii="Trebuchet MS" w:hAnsi="Trebuchet MS" w:cs="Calibri"/>
          <w:sz w:val="22"/>
          <w:szCs w:val="22"/>
        </w:rPr>
        <w:t xml:space="preserve">, compared to deliverable </w:t>
      </w:r>
      <w:r w:rsidRPr="00862D1C" w:rsidR="00BE323C">
        <w:rPr>
          <w:rStyle w:val="normaltextrun"/>
          <w:rFonts w:ascii="Trebuchet MS" w:hAnsi="Trebuchet MS" w:cs="Calibri"/>
          <w:sz w:val="22"/>
          <w:szCs w:val="22"/>
        </w:rPr>
        <w:t>7.6</w:t>
      </w:r>
      <w:r w:rsidRPr="00862D1C" w:rsidR="001035A2">
        <w:rPr>
          <w:rStyle w:val="normaltextrun"/>
          <w:rFonts w:ascii="Trebuchet MS" w:hAnsi="Trebuchet MS" w:cs="Calibri"/>
          <w:sz w:val="22"/>
          <w:szCs w:val="22"/>
        </w:rPr>
        <w:t>¹</w:t>
      </w:r>
      <w:r w:rsidRPr="00862D1C">
        <w:rPr>
          <w:rStyle w:val="normaltextrun"/>
          <w:rFonts w:ascii="Trebuchet MS" w:hAnsi="Trebuchet MS" w:cs="Calibri"/>
          <w:sz w:val="22"/>
          <w:szCs w:val="22"/>
        </w:rPr>
        <w:t>:</w:t>
      </w:r>
      <w:r w:rsidRPr="00862D1C">
        <w:rPr>
          <w:rStyle w:val="eop"/>
          <w:rFonts w:ascii="Trebuchet MS" w:hAnsi="Trebuchet MS" w:cs="Calibri"/>
          <w:sz w:val="22"/>
          <w:szCs w:val="22"/>
        </w:rPr>
        <w:t> </w:t>
      </w:r>
    </w:p>
    <w:p w:rsidRPr="00862D1C" w:rsidR="00E16DDB" w:rsidP="00CC2757" w:rsidRDefault="00E16DDB" w14:paraId="60AEF7BF" w14:textId="77777777">
      <w:pPr>
        <w:pStyle w:val="paragraph"/>
        <w:numPr>
          <w:ilvl w:val="0"/>
          <w:numId w:val="4"/>
        </w:numPr>
        <w:spacing w:before="0" w:beforeAutospacing="0" w:after="0" w:afterAutospacing="0"/>
        <w:ind w:left="360"/>
        <w:jc w:val="both"/>
        <w:textAlignment w:val="baseline"/>
        <w:rPr>
          <w:rStyle w:val="eop"/>
          <w:rFonts w:ascii="Trebuchet MS" w:hAnsi="Trebuchet MS" w:cs="Calibri"/>
          <w:sz w:val="22"/>
          <w:szCs w:val="22"/>
        </w:rPr>
      </w:pPr>
      <w:r w:rsidRPr="00862D1C">
        <w:rPr>
          <w:rStyle w:val="normaltextrun"/>
          <w:rFonts w:ascii="Trebuchet MS" w:hAnsi="Trebuchet MS" w:cs="Calibri"/>
          <w:b/>
          <w:sz w:val="22"/>
          <w:szCs w:val="22"/>
        </w:rPr>
        <w:t>Order Decision module:</w:t>
      </w:r>
      <w:r w:rsidRPr="00862D1C">
        <w:rPr>
          <w:rStyle w:val="normaltextrun"/>
          <w:rFonts w:ascii="Trebuchet MS" w:hAnsi="Trebuchet MS" w:cs="Calibri"/>
          <w:sz w:val="22"/>
          <w:szCs w:val="22"/>
        </w:rPr>
        <w:t> The order decision module has been developed</w:t>
      </w:r>
      <w:r w:rsidRPr="00862D1C" w:rsidDel="001E242E" w:rsidR="001E242E">
        <w:rPr>
          <w:rStyle w:val="normaltextrun"/>
          <w:rFonts w:ascii="Trebuchet MS" w:hAnsi="Trebuchet MS" w:cs="Calibri"/>
          <w:sz w:val="22"/>
          <w:szCs w:val="22"/>
        </w:rPr>
        <w:t xml:space="preserve"> </w:t>
      </w:r>
      <w:r w:rsidRPr="00862D1C">
        <w:rPr>
          <w:rStyle w:val="normaltextrun"/>
          <w:rFonts w:ascii="Trebuchet MS" w:hAnsi="Trebuchet MS" w:cs="Calibri"/>
          <w:sz w:val="22"/>
          <w:szCs w:val="22"/>
        </w:rPr>
        <w:t>to decide which flex offer from which aggregator should be selected. An adjustment is made in the selection procedure which determines which offer(s) should be adopted. In the current flex</w:t>
      </w:r>
      <w:r w:rsidRPr="00862D1C" w:rsidR="00EB695E">
        <w:rPr>
          <w:rStyle w:val="normaltextrun"/>
          <w:rFonts w:ascii="Trebuchet MS" w:hAnsi="Trebuchet MS" w:cs="Calibri"/>
          <w:sz w:val="22"/>
          <w:szCs w:val="22"/>
        </w:rPr>
        <w:t>ibility</w:t>
      </w:r>
      <w:r w:rsidRPr="00862D1C">
        <w:rPr>
          <w:rStyle w:val="normaltextrun"/>
          <w:rFonts w:ascii="Trebuchet MS" w:hAnsi="Trebuchet MS" w:cs="Calibri"/>
          <w:sz w:val="22"/>
          <w:szCs w:val="22"/>
        </w:rPr>
        <w:t xml:space="preserve"> market model</w:t>
      </w:r>
      <w:r w:rsidRPr="00862D1C">
        <w:rPr>
          <w:rStyle w:val="normaltextrun"/>
          <w:rFonts w:ascii="Trebuchet MS" w:hAnsi="Trebuchet MS"/>
          <w:sz w:val="22"/>
          <w:szCs w:val="22"/>
        </w:rPr>
        <w:t>,</w:t>
      </w:r>
      <w:r w:rsidRPr="00862D1C">
        <w:rPr>
          <w:rStyle w:val="normaltextrun"/>
          <w:rFonts w:ascii="Trebuchet MS" w:hAnsi="Trebuchet MS" w:cs="Calibri"/>
          <w:sz w:val="22"/>
          <w:szCs w:val="22"/>
        </w:rPr>
        <w:t> DSO must accept the whole flex offer. It is not possible that DSO select part of the flex offer and reject rest of it. The analysis of the field test data revealed that only a small part of predicted congestion could be solved by choosing the offer with the lowest cost. The least expensive option cannot necessarily be the best option. In some cases, picking a bit more expensive offer can address the congestion completely which is more cost effective at the end. Therefore, an improvement was needed for accepting the best possible offer to solve the predicted congestion</w:t>
      </w:r>
      <w:r w:rsidRPr="00862D1C">
        <w:rPr>
          <w:rStyle w:val="normaltextrun"/>
          <w:rFonts w:ascii="Trebuchet MS" w:hAnsi="Trebuchet MS"/>
          <w:sz w:val="22"/>
          <w:szCs w:val="22"/>
        </w:rPr>
        <w:t>.</w:t>
      </w:r>
      <w:r w:rsidRPr="00862D1C">
        <w:rPr>
          <w:rStyle w:val="normaltextrun"/>
          <w:rFonts w:ascii="Trebuchet MS" w:hAnsi="Trebuchet MS" w:cs="Calibri"/>
          <w:sz w:val="22"/>
          <w:szCs w:val="22"/>
        </w:rPr>
        <w:t> Instead of making the order decision per PTU, the order decision is made on a set of PTU’s. The implemented acceptance factor in the flex decision module had to be changed to realise this change. In the revised model, acceptance factor considers</w:t>
      </w:r>
      <w:r w:rsidRPr="00862D1C">
        <w:rPr>
          <w:rStyle w:val="normaltextrun"/>
          <w:rFonts w:ascii="Trebuchet MS" w:hAnsi="Trebuchet MS"/>
          <w:sz w:val="22"/>
          <w:szCs w:val="22"/>
        </w:rPr>
        <w:t> </w:t>
      </w:r>
      <w:r w:rsidRPr="00862D1C">
        <w:rPr>
          <w:rStyle w:val="normaltextrun"/>
          <w:rFonts w:ascii="Trebuchet MS" w:hAnsi="Trebuchet MS" w:cs="Calibri"/>
          <w:sz w:val="22"/>
          <w:szCs w:val="22"/>
        </w:rPr>
        <w:t>both price and the degree of fulfilling the requested flex to solve the predicated congestion.</w:t>
      </w:r>
      <w:r w:rsidRPr="00862D1C">
        <w:rPr>
          <w:rStyle w:val="eop"/>
          <w:rFonts w:ascii="Trebuchet MS" w:hAnsi="Trebuchet MS" w:cs="Calibri"/>
          <w:sz w:val="22"/>
          <w:szCs w:val="22"/>
        </w:rPr>
        <w:t> </w:t>
      </w:r>
    </w:p>
    <w:p w:rsidRPr="004D7B19" w:rsidR="00E16DDB" w:rsidP="00CC2757" w:rsidRDefault="00E16DDB" w14:paraId="33633E58" w14:textId="77777777">
      <w:pPr>
        <w:pStyle w:val="paragraph"/>
        <w:numPr>
          <w:ilvl w:val="0"/>
          <w:numId w:val="4"/>
        </w:numPr>
        <w:spacing w:before="0" w:beforeAutospacing="0" w:after="0" w:afterAutospacing="0"/>
        <w:ind w:left="360" w:firstLine="0"/>
        <w:jc w:val="both"/>
        <w:textAlignment w:val="baseline"/>
        <w:rPr>
          <w:rFonts w:ascii="Trebuchet MS" w:hAnsi="Trebuchet MS" w:cs="Calibri"/>
          <w:sz w:val="22"/>
          <w:szCs w:val="22"/>
        </w:rPr>
      </w:pPr>
      <w:r w:rsidRPr="00862D1C">
        <w:rPr>
          <w:rStyle w:val="normaltextrun"/>
          <w:rFonts w:ascii="Trebuchet MS" w:hAnsi="Trebuchet MS" w:cs="Calibri"/>
          <w:b/>
          <w:sz w:val="22"/>
          <w:szCs w:val="22"/>
        </w:rPr>
        <w:t>Flex settlement: </w:t>
      </w:r>
      <w:r w:rsidRPr="00862D1C">
        <w:rPr>
          <w:rStyle w:val="normaltextrun"/>
          <w:rFonts w:ascii="Trebuchet MS" w:hAnsi="Trebuchet MS" w:cs="Calibri"/>
          <w:sz w:val="22"/>
          <w:szCs w:val="22"/>
        </w:rPr>
        <w:t>The data analysis of the field test demonstrated that there was a misinterpretation regarding the calculation of the delivered flex by aggregator. Hence, an adjustment in the flex settlement definition was required which had to be implemented by all aggregators as well as in GMS</w:t>
      </w:r>
      <w:r w:rsidRPr="00862D1C" w:rsidR="4458C749">
        <w:rPr>
          <w:rStyle w:val="normaltextrun"/>
          <w:rFonts w:ascii="Trebuchet MS" w:hAnsi="Trebuchet MS" w:cs="Calibri"/>
          <w:sz w:val="22"/>
          <w:szCs w:val="22"/>
        </w:rPr>
        <w:t xml:space="preserve"> of the DSO</w:t>
      </w:r>
      <w:r w:rsidRPr="00862D1C">
        <w:rPr>
          <w:rStyle w:val="normaltextrun"/>
          <w:rFonts w:ascii="Trebuchet MS" w:hAnsi="Trebuchet MS" w:cs="Calibri"/>
          <w:sz w:val="22"/>
          <w:szCs w:val="22"/>
        </w:rPr>
        <w:t>.</w:t>
      </w:r>
      <w:r w:rsidRPr="00862D1C">
        <w:rPr>
          <w:rStyle w:val="eop"/>
          <w:rFonts w:ascii="Trebuchet MS" w:hAnsi="Trebuchet MS" w:cs="Calibri"/>
          <w:sz w:val="22"/>
          <w:szCs w:val="22"/>
        </w:rPr>
        <w:t> </w:t>
      </w:r>
      <w:r w:rsidRPr="00862D1C" w:rsidR="00E95E85">
        <w:rPr>
          <w:rStyle w:val="eop"/>
          <w:rFonts w:ascii="Trebuchet MS" w:hAnsi="Trebuchet MS" w:cs="Calibri"/>
          <w:sz w:val="22"/>
          <w:szCs w:val="22"/>
        </w:rPr>
        <w:t>The</w:t>
      </w:r>
      <w:r w:rsidRPr="00862D1C" w:rsidR="005C0C07">
        <w:rPr>
          <w:rStyle w:val="eop"/>
          <w:rFonts w:ascii="Trebuchet MS" w:hAnsi="Trebuchet MS" w:cs="Calibri"/>
          <w:sz w:val="22"/>
          <w:szCs w:val="22"/>
        </w:rPr>
        <w:t xml:space="preserve"> </w:t>
      </w:r>
      <w:r w:rsidRPr="00862D1C" w:rsidR="00A83086">
        <w:rPr>
          <w:rStyle w:val="eop"/>
          <w:rFonts w:ascii="Trebuchet MS" w:hAnsi="Trebuchet MS" w:cs="Calibri"/>
          <w:sz w:val="22"/>
          <w:szCs w:val="22"/>
        </w:rPr>
        <w:t xml:space="preserve">new </w:t>
      </w:r>
      <w:r w:rsidRPr="00862D1C" w:rsidR="00224EC6">
        <w:rPr>
          <w:rStyle w:val="eop"/>
          <w:rFonts w:ascii="Trebuchet MS" w:hAnsi="Trebuchet MS" w:cs="Calibri"/>
          <w:sz w:val="22"/>
          <w:szCs w:val="22"/>
        </w:rPr>
        <w:t xml:space="preserve">definition of the </w:t>
      </w:r>
      <w:r w:rsidRPr="00862D1C" w:rsidR="00B01A1E">
        <w:rPr>
          <w:rStyle w:val="eop"/>
          <w:rFonts w:ascii="Trebuchet MS" w:hAnsi="Trebuchet MS" w:cs="Calibri"/>
          <w:sz w:val="22"/>
          <w:szCs w:val="22"/>
        </w:rPr>
        <w:t>delive</w:t>
      </w:r>
      <w:r w:rsidRPr="004D7B19" w:rsidR="00B01A1E">
        <w:rPr>
          <w:rStyle w:val="eop"/>
          <w:rFonts w:ascii="Trebuchet MS" w:hAnsi="Trebuchet MS" w:cs="Calibri"/>
          <w:sz w:val="22"/>
          <w:szCs w:val="22"/>
        </w:rPr>
        <w:t>red flex is</w:t>
      </w:r>
      <w:r w:rsidRPr="004D7B19" w:rsidR="00A83086">
        <w:rPr>
          <w:rStyle w:val="eop"/>
          <w:rFonts w:ascii="Trebuchet MS" w:hAnsi="Trebuchet MS" w:cs="Calibri"/>
          <w:sz w:val="22"/>
          <w:szCs w:val="22"/>
        </w:rPr>
        <w:t xml:space="preserve"> </w:t>
      </w:r>
      <w:r w:rsidRPr="004D7B19" w:rsidR="00B01A1E">
        <w:rPr>
          <w:rStyle w:val="eop"/>
          <w:rFonts w:ascii="Trebuchet MS" w:hAnsi="Trebuchet MS" w:cs="Calibri"/>
          <w:sz w:val="22"/>
          <w:szCs w:val="22"/>
        </w:rPr>
        <w:t xml:space="preserve">the delivered energy </w:t>
      </w:r>
      <w:r w:rsidRPr="004D7B19" w:rsidR="00D52501">
        <w:rPr>
          <w:rStyle w:val="eop"/>
          <w:rFonts w:ascii="Trebuchet MS" w:hAnsi="Trebuchet MS" w:cs="Calibri"/>
          <w:sz w:val="22"/>
          <w:szCs w:val="22"/>
        </w:rPr>
        <w:t xml:space="preserve">minus D-prognose. </w:t>
      </w:r>
      <w:r w:rsidRPr="004D7B19" w:rsidR="00801A65">
        <w:rPr>
          <w:rStyle w:val="eop"/>
          <w:rFonts w:ascii="Trebuchet MS" w:hAnsi="Trebuchet MS" w:cs="Calibri"/>
          <w:sz w:val="22"/>
          <w:szCs w:val="22"/>
        </w:rPr>
        <w:t xml:space="preserve">The observed baseline is not taken into account anymore. </w:t>
      </w:r>
      <w:r w:rsidRPr="004D7B19" w:rsidR="00AE426D">
        <w:rPr>
          <w:rStyle w:val="eop"/>
          <w:rFonts w:ascii="Trebuchet MS" w:hAnsi="Trebuchet MS" w:cs="Calibri"/>
          <w:sz w:val="22"/>
          <w:szCs w:val="22"/>
        </w:rPr>
        <w:t xml:space="preserve">The delivered energy is the actual energy (positive or negative) that has been delivered, measured in Wh. The D-prognose is </w:t>
      </w:r>
      <w:r w:rsidRPr="004D7B19" w:rsidR="00AE426D">
        <w:rPr>
          <w:rStyle w:val="eop"/>
          <w:rFonts w:ascii="Trebuchet MS" w:hAnsi="Trebuchet MS"/>
          <w:sz w:val="22"/>
          <w:szCs w:val="22"/>
        </w:rPr>
        <w:t>the expected power consumption profile from a commercial aggregator for a specific congestion point per PTU in Wh.</w:t>
      </w:r>
      <w:r w:rsidRPr="004D7B19" w:rsidR="00AE426D">
        <w:rPr>
          <w:rStyle w:val="eop"/>
          <w:rFonts w:ascii="Calibri" w:hAnsi="Calibri" w:cs="Calibri"/>
          <w:color w:val="000000"/>
          <w:shd w:val="clear" w:color="auto" w:fill="FFFFFF"/>
        </w:rPr>
        <w:t> </w:t>
      </w:r>
    </w:p>
    <w:p w:rsidRPr="004D7B19" w:rsidR="00E16DDB" w:rsidP="00CC2757" w:rsidRDefault="00614626" w14:paraId="015B754A" w14:textId="77777777">
      <w:pPr>
        <w:pStyle w:val="paragraph"/>
        <w:numPr>
          <w:ilvl w:val="0"/>
          <w:numId w:val="5"/>
        </w:numPr>
        <w:spacing w:before="0" w:beforeAutospacing="0" w:after="0" w:afterAutospacing="0"/>
        <w:ind w:left="360" w:firstLine="0"/>
        <w:jc w:val="both"/>
        <w:textAlignment w:val="baseline"/>
        <w:rPr>
          <w:rFonts w:ascii="Trebuchet MS" w:hAnsi="Trebuchet MS" w:cs="Calibri"/>
          <w:sz w:val="22"/>
          <w:szCs w:val="22"/>
        </w:rPr>
      </w:pPr>
      <w:r w:rsidRPr="004D7B19">
        <w:rPr>
          <w:rStyle w:val="normaltextrun"/>
          <w:rFonts w:ascii="Trebuchet MS" w:hAnsi="Trebuchet MS" w:cs="Calibri"/>
          <w:b/>
          <w:bCs/>
          <w:sz w:val="22"/>
          <w:szCs w:val="22"/>
        </w:rPr>
        <w:t>F</w:t>
      </w:r>
      <w:r w:rsidRPr="004D7B19" w:rsidR="00E16DDB">
        <w:rPr>
          <w:rStyle w:val="normaltextrun"/>
          <w:rFonts w:ascii="Trebuchet MS" w:hAnsi="Trebuchet MS" w:cs="Calibri"/>
          <w:b/>
          <w:bCs/>
          <w:sz w:val="22"/>
          <w:szCs w:val="22"/>
        </w:rPr>
        <w:t>lex decision module: </w:t>
      </w:r>
      <w:r w:rsidRPr="004D7B19" w:rsidR="00E16DDB">
        <w:rPr>
          <w:rStyle w:val="normaltextrun"/>
          <w:rFonts w:ascii="Trebuchet MS" w:hAnsi="Trebuchet MS" w:cs="Calibri"/>
          <w:sz w:val="22"/>
          <w:szCs w:val="22"/>
        </w:rPr>
        <w:t>Both modules needed to be adjusted since the weather data provider did not send the complete set of predicated weather data required for the day</w:t>
      </w:r>
      <w:r w:rsidRPr="004D7B19" w:rsidR="00B2598E">
        <w:rPr>
          <w:rStyle w:val="normaltextrun"/>
          <w:rFonts w:ascii="Trebuchet MS" w:hAnsi="Trebuchet MS" w:cs="Calibri"/>
          <w:sz w:val="22"/>
          <w:szCs w:val="22"/>
        </w:rPr>
        <w:t>-</w:t>
      </w:r>
      <w:r w:rsidRPr="004D7B19" w:rsidR="00E16DDB">
        <w:rPr>
          <w:rStyle w:val="normaltextrun"/>
          <w:rFonts w:ascii="Trebuchet MS" w:hAnsi="Trebuchet MS" w:cs="Calibri"/>
          <w:sz w:val="22"/>
          <w:szCs w:val="22"/>
        </w:rPr>
        <w:t>ahead forecast. </w:t>
      </w:r>
      <w:r w:rsidRPr="004D7B19" w:rsidR="00AD3EE5">
        <w:rPr>
          <w:rStyle w:val="normaltextrun"/>
          <w:rFonts w:ascii="Trebuchet MS" w:hAnsi="Trebuchet MS" w:cs="Calibri"/>
          <w:sz w:val="22"/>
          <w:szCs w:val="22"/>
        </w:rPr>
        <w:t>The adjustment is to use historical weather data</w:t>
      </w:r>
      <w:r w:rsidRPr="004D7B19" w:rsidR="00E16DDB">
        <w:rPr>
          <w:rStyle w:val="eop"/>
          <w:rFonts w:ascii="Trebuchet MS" w:hAnsi="Trebuchet MS" w:cs="Calibri"/>
          <w:sz w:val="22"/>
          <w:szCs w:val="22"/>
        </w:rPr>
        <w:t> </w:t>
      </w:r>
      <w:r w:rsidRPr="004D7B19" w:rsidR="00AD3EE5">
        <w:rPr>
          <w:rStyle w:val="eop"/>
          <w:rFonts w:ascii="Trebuchet MS" w:hAnsi="Trebuchet MS" w:cs="Calibri"/>
          <w:sz w:val="22"/>
          <w:szCs w:val="22"/>
        </w:rPr>
        <w:t>in case of missing weather data</w:t>
      </w:r>
      <w:r w:rsidRPr="004D7B19">
        <w:rPr>
          <w:rStyle w:val="eop"/>
          <w:rFonts w:ascii="Trebuchet MS" w:hAnsi="Trebuchet MS" w:cs="Calibri"/>
          <w:sz w:val="22"/>
          <w:szCs w:val="22"/>
        </w:rPr>
        <w:t>.</w:t>
      </w:r>
    </w:p>
    <w:p w:rsidRPr="004D7B19" w:rsidR="00B87C1D" w:rsidP="00E16DDB" w:rsidRDefault="00B87C1D" w14:paraId="2CAF37A7" w14:textId="77777777">
      <w:pPr>
        <w:pStyle w:val="paragraph"/>
        <w:spacing w:before="0" w:beforeAutospacing="0" w:after="0" w:afterAutospacing="0"/>
        <w:jc w:val="both"/>
        <w:textAlignment w:val="baseline"/>
        <w:rPr>
          <w:rStyle w:val="normaltextrun"/>
          <w:rFonts w:ascii="Trebuchet MS" w:hAnsi="Trebuchet MS" w:cs="Calibri"/>
          <w:sz w:val="22"/>
          <w:szCs w:val="22"/>
        </w:rPr>
      </w:pPr>
    </w:p>
    <w:p w:rsidRPr="004D7B19" w:rsidR="00E16DDB" w:rsidP="00E16DDB" w:rsidRDefault="00E16DDB" w14:paraId="58F6DC1B" w14:textId="77777777">
      <w:pPr>
        <w:pStyle w:val="paragraph"/>
        <w:spacing w:before="0" w:beforeAutospacing="0" w:after="0" w:afterAutospacing="0"/>
        <w:jc w:val="both"/>
        <w:textAlignment w:val="baseline"/>
        <w:rPr>
          <w:rFonts w:ascii="Trebuchet MS" w:hAnsi="Trebuchet MS" w:cs="Segoe UI"/>
          <w:sz w:val="22"/>
          <w:szCs w:val="22"/>
        </w:rPr>
      </w:pPr>
      <w:r w:rsidRPr="004D7B19">
        <w:rPr>
          <w:rStyle w:val="normaltextrun"/>
          <w:rFonts w:ascii="Trebuchet MS" w:hAnsi="Trebuchet MS" w:cs="Calibri"/>
          <w:sz w:val="22"/>
          <w:szCs w:val="22"/>
        </w:rPr>
        <w:t>Building the intra</w:t>
      </w:r>
      <w:r w:rsidRPr="004D7B19" w:rsidR="00B2598E">
        <w:rPr>
          <w:rStyle w:val="normaltextrun"/>
          <w:rFonts w:ascii="Trebuchet MS" w:hAnsi="Trebuchet MS" w:cs="Calibri"/>
          <w:sz w:val="22"/>
          <w:szCs w:val="22"/>
        </w:rPr>
        <w:t>-</w:t>
      </w:r>
      <w:r w:rsidRPr="004D7B19">
        <w:rPr>
          <w:rStyle w:val="normaltextrun"/>
          <w:rFonts w:ascii="Trebuchet MS" w:hAnsi="Trebuchet MS" w:cs="Calibri"/>
          <w:sz w:val="22"/>
          <w:szCs w:val="22"/>
        </w:rPr>
        <w:t>day scenario led to a more stable GMS</w:t>
      </w:r>
      <w:r w:rsidRPr="004D7B19" w:rsidR="001416F3">
        <w:rPr>
          <w:rStyle w:val="normaltextrun"/>
          <w:rFonts w:ascii="Trebuchet MS" w:hAnsi="Trebuchet MS" w:cs="Calibri"/>
          <w:sz w:val="22"/>
          <w:szCs w:val="22"/>
        </w:rPr>
        <w:t>,</w:t>
      </w:r>
      <w:r w:rsidRPr="004D7B19">
        <w:rPr>
          <w:rStyle w:val="normaltextrun"/>
          <w:rFonts w:ascii="Trebuchet MS" w:hAnsi="Trebuchet MS" w:cs="Calibri"/>
          <w:sz w:val="22"/>
          <w:szCs w:val="22"/>
        </w:rPr>
        <w:t xml:space="preserve"> with less maintenance for the day-ahead scenario. </w:t>
      </w:r>
      <w:r w:rsidRPr="004D7B19" w:rsidR="001416F3">
        <w:rPr>
          <w:rStyle w:val="normaltextrun"/>
          <w:rFonts w:ascii="Trebuchet MS" w:hAnsi="Trebuchet MS" w:cs="Calibri"/>
          <w:sz w:val="22"/>
          <w:szCs w:val="22"/>
        </w:rPr>
        <w:t>Additional</w:t>
      </w:r>
      <w:r w:rsidRPr="004D7B19">
        <w:rPr>
          <w:rStyle w:val="normaltextrun"/>
          <w:rFonts w:ascii="Trebuchet MS" w:hAnsi="Trebuchet MS" w:cs="Calibri"/>
          <w:sz w:val="22"/>
          <w:szCs w:val="22"/>
        </w:rPr>
        <w:t xml:space="preserve"> sanity checks were added to </w:t>
      </w:r>
      <w:r w:rsidRPr="004D7B19" w:rsidR="001416F3">
        <w:rPr>
          <w:rStyle w:val="normaltextrun"/>
          <w:rFonts w:ascii="Trebuchet MS" w:hAnsi="Trebuchet MS" w:cs="Calibri"/>
          <w:sz w:val="22"/>
          <w:szCs w:val="22"/>
        </w:rPr>
        <w:t>verify that</w:t>
      </w:r>
      <w:r w:rsidRPr="004D7B19">
        <w:rPr>
          <w:rStyle w:val="normaltextrun"/>
          <w:rFonts w:ascii="Trebuchet MS" w:hAnsi="Trebuchet MS" w:cs="Calibri"/>
          <w:sz w:val="22"/>
          <w:szCs w:val="22"/>
        </w:rPr>
        <w:t xml:space="preserve"> the data received in </w:t>
      </w:r>
      <w:r w:rsidRPr="004D7B19" w:rsidR="001416F3">
        <w:rPr>
          <w:rStyle w:val="normaltextrun"/>
          <w:rFonts w:ascii="Trebuchet MS" w:hAnsi="Trebuchet MS" w:cs="Calibri"/>
          <w:sz w:val="22"/>
          <w:szCs w:val="22"/>
        </w:rPr>
        <w:t>the</w:t>
      </w:r>
      <w:r w:rsidRPr="004D7B19" w:rsidR="329B2AFE">
        <w:rPr>
          <w:rStyle w:val="normaltextrun"/>
          <w:rFonts w:ascii="Trebuchet MS" w:hAnsi="Trebuchet MS" w:cs="Calibri"/>
          <w:sz w:val="22"/>
          <w:szCs w:val="22"/>
        </w:rPr>
        <w:t xml:space="preserve"> </w:t>
      </w:r>
      <w:r w:rsidRPr="004D7B19">
        <w:rPr>
          <w:rStyle w:val="normaltextrun"/>
          <w:rFonts w:ascii="Trebuchet MS" w:hAnsi="Trebuchet MS" w:cs="Calibri"/>
          <w:sz w:val="22"/>
          <w:szCs w:val="22"/>
        </w:rPr>
        <w:t>GMS is complete. Message synchronisation to the research database has been realized and extra GMS dashboards and screens are built to provide overview/insight within the more complex intra</w:t>
      </w:r>
      <w:r w:rsidRPr="004D7B19" w:rsidR="00B2598E">
        <w:rPr>
          <w:rStyle w:val="normaltextrun"/>
          <w:rFonts w:ascii="Trebuchet MS" w:hAnsi="Trebuchet MS" w:cs="Calibri"/>
          <w:sz w:val="22"/>
          <w:szCs w:val="22"/>
        </w:rPr>
        <w:t>-</w:t>
      </w:r>
      <w:r w:rsidRPr="004D7B19">
        <w:rPr>
          <w:rStyle w:val="normaltextrun"/>
          <w:rFonts w:ascii="Trebuchet MS" w:hAnsi="Trebuchet MS" w:cs="Calibri"/>
          <w:sz w:val="22"/>
          <w:szCs w:val="22"/>
        </w:rPr>
        <w:t>day processing of USEF messages and decisions being made.</w:t>
      </w:r>
      <w:r w:rsidRPr="004D7B19">
        <w:rPr>
          <w:rStyle w:val="eop"/>
          <w:rFonts w:ascii="Trebuchet MS" w:hAnsi="Trebuchet MS" w:cs="Calibri"/>
          <w:sz w:val="22"/>
          <w:szCs w:val="22"/>
        </w:rPr>
        <w:t> </w:t>
      </w:r>
    </w:p>
    <w:p w:rsidRPr="004D7B19" w:rsidR="00E16DDB" w:rsidP="00E16DDB" w:rsidRDefault="00E16DDB" w14:paraId="1166E65E" w14:textId="77777777">
      <w:pPr>
        <w:pStyle w:val="paragraph"/>
        <w:spacing w:before="0" w:beforeAutospacing="0" w:after="0" w:afterAutospacing="0"/>
        <w:jc w:val="both"/>
        <w:textAlignment w:val="baseline"/>
        <w:rPr>
          <w:rFonts w:ascii="Trebuchet MS" w:hAnsi="Trebuchet MS" w:cs="Segoe UI"/>
          <w:sz w:val="22"/>
          <w:szCs w:val="22"/>
        </w:rPr>
      </w:pPr>
      <w:r w:rsidRPr="004D7B19">
        <w:rPr>
          <w:rStyle w:val="eop"/>
          <w:rFonts w:ascii="Trebuchet MS" w:hAnsi="Trebuchet MS" w:cs="Calibri"/>
          <w:sz w:val="22"/>
          <w:szCs w:val="22"/>
        </w:rPr>
        <w:t> </w:t>
      </w:r>
    </w:p>
    <w:p w:rsidRPr="004D7B19" w:rsidR="00E16DDB" w:rsidP="00E16DDB" w:rsidRDefault="00E16DDB" w14:paraId="33A06B2E" w14:textId="77777777">
      <w:pPr>
        <w:pStyle w:val="paragraph"/>
        <w:spacing w:before="0" w:beforeAutospacing="0" w:after="0" w:afterAutospacing="0"/>
        <w:textAlignment w:val="baseline"/>
        <w:rPr>
          <w:rFonts w:ascii="Trebuchet MS" w:hAnsi="Trebuchet MS" w:cs="Segoe UI"/>
          <w:sz w:val="22"/>
          <w:szCs w:val="22"/>
        </w:rPr>
      </w:pPr>
      <w:r w:rsidRPr="004D7B19">
        <w:rPr>
          <w:rStyle w:val="normaltextrun"/>
          <w:rFonts w:ascii="Trebuchet MS" w:hAnsi="Trebuchet MS" w:cs="Calibri"/>
          <w:b/>
          <w:sz w:val="22"/>
          <w:szCs w:val="22"/>
        </w:rPr>
        <w:t>Intra</w:t>
      </w:r>
      <w:r w:rsidRPr="004D7B19" w:rsidR="00B2598E">
        <w:rPr>
          <w:rStyle w:val="normaltextrun"/>
          <w:rFonts w:ascii="Trebuchet MS" w:hAnsi="Trebuchet MS" w:cs="Calibri"/>
          <w:b/>
          <w:sz w:val="22"/>
          <w:szCs w:val="22"/>
        </w:rPr>
        <w:t>-</w:t>
      </w:r>
      <w:r w:rsidRPr="004D7B19">
        <w:rPr>
          <w:rStyle w:val="normaltextrun"/>
          <w:rFonts w:ascii="Trebuchet MS" w:hAnsi="Trebuchet MS" w:cs="Calibri"/>
          <w:b/>
          <w:sz w:val="22"/>
          <w:szCs w:val="22"/>
        </w:rPr>
        <w:t>day scenario GMS</w:t>
      </w:r>
      <w:r w:rsidRPr="004D7B19">
        <w:rPr>
          <w:rStyle w:val="eop"/>
          <w:rFonts w:ascii="Trebuchet MS" w:hAnsi="Trebuchet MS" w:cs="Calibri"/>
          <w:sz w:val="22"/>
          <w:szCs w:val="22"/>
        </w:rPr>
        <w:t> </w:t>
      </w:r>
    </w:p>
    <w:p w:rsidRPr="004D7B19" w:rsidR="00E16DDB" w:rsidP="00E16DDB" w:rsidRDefault="00E16DDB" w14:paraId="2C3CA50B" w14:textId="77777777">
      <w:pPr>
        <w:pStyle w:val="paragraph"/>
        <w:spacing w:before="0" w:beforeAutospacing="0" w:after="0" w:afterAutospacing="0"/>
        <w:jc w:val="both"/>
        <w:textAlignment w:val="baseline"/>
        <w:rPr>
          <w:rStyle w:val="eop"/>
          <w:rFonts w:ascii="Trebuchet MS" w:hAnsi="Trebuchet MS" w:cs="Calibri"/>
          <w:sz w:val="22"/>
          <w:szCs w:val="22"/>
        </w:rPr>
      </w:pPr>
      <w:r w:rsidRPr="004D7B19">
        <w:rPr>
          <w:rStyle w:val="normaltextrun"/>
          <w:rFonts w:ascii="Trebuchet MS" w:hAnsi="Trebuchet MS" w:cs="Calibri"/>
          <w:sz w:val="22"/>
          <w:szCs w:val="22"/>
        </w:rPr>
        <w:t xml:space="preserve">In the </w:t>
      </w:r>
      <w:r w:rsidRPr="004D7B19" w:rsidR="00013801">
        <w:rPr>
          <w:rStyle w:val="normaltextrun"/>
          <w:rFonts w:ascii="Trebuchet MS" w:hAnsi="Trebuchet MS" w:cs="Calibri"/>
          <w:sz w:val="22"/>
          <w:szCs w:val="22"/>
        </w:rPr>
        <w:t>intra-day</w:t>
      </w:r>
      <w:r w:rsidRPr="004D7B19">
        <w:rPr>
          <w:rStyle w:val="normaltextrun"/>
          <w:rFonts w:ascii="Trebuchet MS" w:hAnsi="Trebuchet MS" w:cs="Calibri"/>
          <w:sz w:val="22"/>
          <w:szCs w:val="22"/>
        </w:rPr>
        <w:t xml:space="preserve"> scenario, the intra</w:t>
      </w:r>
      <w:r w:rsidRPr="004D7B19" w:rsidR="008314FF">
        <w:rPr>
          <w:rStyle w:val="normaltextrun"/>
          <w:rFonts w:ascii="Trebuchet MS" w:hAnsi="Trebuchet MS" w:cs="Calibri"/>
          <w:sz w:val="22"/>
          <w:szCs w:val="22"/>
        </w:rPr>
        <w:t>-</w:t>
      </w:r>
      <w:r w:rsidRPr="004D7B19">
        <w:rPr>
          <w:rStyle w:val="normaltextrun"/>
          <w:rFonts w:ascii="Trebuchet MS" w:hAnsi="Trebuchet MS" w:cs="Calibri"/>
          <w:sz w:val="22"/>
          <w:szCs w:val="22"/>
        </w:rPr>
        <w:t xml:space="preserve">day flex requests are sent with a rolling horizon </w:t>
      </w:r>
      <w:r w:rsidRPr="004D7B19" w:rsidR="00013801">
        <w:rPr>
          <w:rStyle w:val="normaltextrun"/>
          <w:rFonts w:ascii="Trebuchet MS" w:hAnsi="Trebuchet MS" w:cs="Calibri"/>
          <w:sz w:val="22"/>
          <w:szCs w:val="22"/>
        </w:rPr>
        <w:t>until</w:t>
      </w:r>
      <w:r w:rsidRPr="004D7B19">
        <w:rPr>
          <w:rStyle w:val="normaltextrun"/>
          <w:rFonts w:ascii="Trebuchet MS" w:hAnsi="Trebuchet MS" w:cs="Calibri"/>
          <w:sz w:val="22"/>
          <w:szCs w:val="22"/>
        </w:rPr>
        <w:t xml:space="preserve"> the end of the next day. The intra</w:t>
      </w:r>
      <w:r w:rsidRPr="004D7B19" w:rsidR="008314FF">
        <w:rPr>
          <w:rStyle w:val="normaltextrun"/>
          <w:rFonts w:ascii="Trebuchet MS" w:hAnsi="Trebuchet MS" w:cs="Calibri"/>
          <w:sz w:val="22"/>
          <w:szCs w:val="22"/>
        </w:rPr>
        <w:t>-</w:t>
      </w:r>
      <w:r w:rsidRPr="004D7B19">
        <w:rPr>
          <w:rStyle w:val="normaltextrun"/>
          <w:rFonts w:ascii="Trebuchet MS" w:hAnsi="Trebuchet MS" w:cs="Calibri"/>
          <w:sz w:val="22"/>
          <w:szCs w:val="22"/>
        </w:rPr>
        <w:t>day flex requests are only sent to the aggregators that facil</w:t>
      </w:r>
      <w:r w:rsidRPr="004D7B19">
        <w:rPr>
          <w:rStyle w:val="normaltextrun"/>
          <w:rFonts w:ascii="Trebuchet MS" w:hAnsi="Trebuchet MS" w:cs="Calibri"/>
          <w:sz w:val="22"/>
          <w:szCs w:val="22"/>
        </w:rPr>
        <w:lastRenderedPageBreak/>
        <w:t>itates intra</w:t>
      </w:r>
      <w:r w:rsidRPr="004D7B19" w:rsidR="000D04E6">
        <w:rPr>
          <w:rStyle w:val="normaltextrun"/>
          <w:rFonts w:ascii="Trebuchet MS" w:hAnsi="Trebuchet MS" w:cs="Calibri"/>
          <w:sz w:val="22"/>
          <w:szCs w:val="22"/>
        </w:rPr>
        <w:t>-</w:t>
      </w:r>
      <w:r w:rsidRPr="004D7B19">
        <w:rPr>
          <w:rStyle w:val="normaltextrun"/>
          <w:rFonts w:ascii="Trebuchet MS" w:hAnsi="Trebuchet MS" w:cs="Calibri"/>
          <w:sz w:val="22"/>
          <w:szCs w:val="22"/>
        </w:rPr>
        <w:t>day. Not all aggregators are involved in both day-ahead and intra</w:t>
      </w:r>
      <w:r w:rsidRPr="004D7B19" w:rsidR="000D04E6">
        <w:rPr>
          <w:rStyle w:val="normaltextrun"/>
          <w:rFonts w:ascii="Trebuchet MS" w:hAnsi="Trebuchet MS" w:cs="Calibri"/>
          <w:sz w:val="22"/>
          <w:szCs w:val="22"/>
        </w:rPr>
        <w:t>-</w:t>
      </w:r>
      <w:r w:rsidRPr="004D7B19">
        <w:rPr>
          <w:rStyle w:val="normaltextrun"/>
          <w:rFonts w:ascii="Trebuchet MS" w:hAnsi="Trebuchet MS" w:cs="Calibri"/>
          <w:sz w:val="22"/>
          <w:szCs w:val="22"/>
        </w:rPr>
        <w:t>day process. During the research, one commercial aggregator (CA) will facilitate both scenarios and one CA only a day</w:t>
      </w:r>
      <w:r w:rsidRPr="004D7B19" w:rsidR="000D04E6">
        <w:rPr>
          <w:rStyle w:val="normaltextrun"/>
          <w:rFonts w:ascii="Trebuchet MS" w:hAnsi="Trebuchet MS" w:cs="Calibri"/>
          <w:sz w:val="22"/>
          <w:szCs w:val="22"/>
        </w:rPr>
        <w:t>-</w:t>
      </w:r>
      <w:r w:rsidRPr="004D7B19">
        <w:rPr>
          <w:rStyle w:val="normaltextrun"/>
          <w:rFonts w:ascii="Trebuchet MS" w:hAnsi="Trebuchet MS" w:cs="Calibri"/>
          <w:sz w:val="22"/>
          <w:szCs w:val="22"/>
        </w:rPr>
        <w:t>ahead scenario.</w:t>
      </w:r>
      <w:r w:rsidRPr="004D7B19">
        <w:rPr>
          <w:rStyle w:val="eop"/>
          <w:rFonts w:ascii="Trebuchet MS" w:hAnsi="Trebuchet MS" w:cs="Calibri"/>
          <w:sz w:val="22"/>
          <w:szCs w:val="22"/>
        </w:rPr>
        <w:t> </w:t>
      </w:r>
    </w:p>
    <w:p w:rsidRPr="004D7B19" w:rsidR="00E16DDB" w:rsidP="00E16DDB" w:rsidRDefault="00E16DDB" w14:paraId="2D946EF7" w14:textId="77777777">
      <w:pPr>
        <w:pStyle w:val="paragraph"/>
        <w:spacing w:before="0" w:beforeAutospacing="0" w:after="0" w:afterAutospacing="0"/>
        <w:jc w:val="both"/>
        <w:textAlignment w:val="baseline"/>
        <w:rPr>
          <w:rFonts w:ascii="Trebuchet MS" w:hAnsi="Trebuchet MS" w:cs="Segoe UI"/>
          <w:sz w:val="22"/>
          <w:szCs w:val="22"/>
        </w:rPr>
      </w:pPr>
    </w:p>
    <w:p w:rsidRPr="004D7B19" w:rsidR="00E16DDB" w:rsidP="00E16DDB" w:rsidRDefault="00E16DDB" w14:paraId="3271B6A6" w14:textId="77777777">
      <w:pPr>
        <w:rPr>
          <w:lang w:val="en-GB"/>
        </w:rPr>
      </w:pPr>
      <w:r w:rsidRPr="004D7B19">
        <w:rPr>
          <w:rStyle w:val="normaltextrun"/>
          <w:rFonts w:cs="Calibri"/>
          <w:lang w:val="en-GB"/>
        </w:rPr>
        <w:t>Within the intra</w:t>
      </w:r>
      <w:r w:rsidRPr="004D7B19" w:rsidR="000D04E6">
        <w:rPr>
          <w:rStyle w:val="normaltextrun"/>
          <w:rFonts w:cs="Calibri"/>
          <w:lang w:val="en-GB"/>
        </w:rPr>
        <w:t>-</w:t>
      </w:r>
      <w:r w:rsidRPr="004D7B19">
        <w:rPr>
          <w:rStyle w:val="normaltextrun"/>
          <w:rFonts w:cs="Calibri"/>
          <w:lang w:val="en-GB"/>
        </w:rPr>
        <w:t>day process the flexibility trade can be a day-ahead trade or an intra</w:t>
      </w:r>
      <w:r w:rsidRPr="004D7B19" w:rsidR="00013801">
        <w:rPr>
          <w:rStyle w:val="normaltextrun"/>
          <w:rFonts w:cs="Calibri"/>
          <w:lang w:val="en-GB"/>
        </w:rPr>
        <w:t>-</w:t>
      </w:r>
      <w:r w:rsidRPr="004D7B19">
        <w:rPr>
          <w:rStyle w:val="normaltextrun"/>
          <w:rFonts w:cs="Calibri"/>
          <w:lang w:val="en-GB"/>
        </w:rPr>
        <w:t xml:space="preserve">day trade. </w:t>
      </w:r>
      <w:r w:rsidRPr="004D7B19" w:rsidR="00687B59">
        <w:rPr>
          <w:rStyle w:val="normaltextrun"/>
          <w:rFonts w:cs="Calibri"/>
          <w:lang w:val="en-GB"/>
        </w:rPr>
        <w:t xml:space="preserve"> Intra-day </w:t>
      </w:r>
      <w:r w:rsidRPr="004D7B19" w:rsidR="00C15A74">
        <w:rPr>
          <w:rStyle w:val="normaltextrun"/>
          <w:rFonts w:cs="Calibri"/>
          <w:lang w:val="en-GB"/>
        </w:rPr>
        <w:t xml:space="preserve">trade is triggered by events, where day-ahead is scheduled. </w:t>
      </w:r>
      <w:r w:rsidRPr="004D7B19">
        <w:rPr>
          <w:rStyle w:val="normaltextrun"/>
          <w:rFonts w:cs="Calibri"/>
          <w:lang w:val="en-GB"/>
        </w:rPr>
        <w:t xml:space="preserve">Implementing the </w:t>
      </w:r>
      <w:r w:rsidRPr="004D7B19" w:rsidR="00013801">
        <w:rPr>
          <w:rStyle w:val="normaltextrun"/>
          <w:rFonts w:cs="Calibri"/>
          <w:lang w:val="en-GB"/>
        </w:rPr>
        <w:t>intra-day</w:t>
      </w:r>
      <w:r w:rsidRPr="004D7B19">
        <w:rPr>
          <w:rStyle w:val="normaltextrun"/>
          <w:rFonts w:cs="Calibri"/>
          <w:lang w:val="en-GB"/>
        </w:rPr>
        <w:t xml:space="preserve"> scenario ha</w:t>
      </w:r>
      <w:r w:rsidRPr="004D7B19" w:rsidR="00166239">
        <w:rPr>
          <w:rStyle w:val="normaltextrun"/>
          <w:rFonts w:cs="Calibri"/>
          <w:lang w:val="en-GB"/>
        </w:rPr>
        <w:t>d</w:t>
      </w:r>
      <w:r w:rsidRPr="004D7B19">
        <w:rPr>
          <w:rStyle w:val="normaltextrun"/>
          <w:rFonts w:cs="Calibri"/>
          <w:lang w:val="en-GB"/>
        </w:rPr>
        <w:t xml:space="preserve"> a positive impact on the whole chain, since it helps to optimise the day-ahead schedule and GMS architecture is more robust. </w:t>
      </w:r>
      <w:r w:rsidRPr="004D7B19">
        <w:rPr>
          <w:rStyle w:val="eop"/>
          <w:rFonts w:cs="Calibri"/>
          <w:lang w:val="en-GB"/>
        </w:rPr>
        <w:t> </w:t>
      </w:r>
      <w:r w:rsidRPr="004D7B19">
        <w:rPr>
          <w:rStyle w:val="normaltextrun"/>
          <w:rFonts w:cs="Calibri"/>
          <w:lang w:val="en-GB"/>
        </w:rPr>
        <w:t xml:space="preserve"> </w:t>
      </w:r>
      <w:r w:rsidRPr="004D7B19">
        <w:rPr>
          <w:lang w:val="en-GB"/>
        </w:rPr>
        <w:t xml:space="preserve">See appendix 1 for details of the GMS </w:t>
      </w:r>
      <w:r w:rsidRPr="004D7B19" w:rsidR="00013801">
        <w:rPr>
          <w:lang w:val="en-GB"/>
        </w:rPr>
        <w:t>intra-day</w:t>
      </w:r>
      <w:r w:rsidRPr="004D7B19">
        <w:rPr>
          <w:lang w:val="en-GB"/>
        </w:rPr>
        <w:t xml:space="preserve"> interfaces.</w:t>
      </w:r>
    </w:p>
    <w:p w:rsidRPr="004D7B19" w:rsidR="00E16DDB" w:rsidP="00E16DDB" w:rsidRDefault="00E16DDB" w14:paraId="4F78CBA1" w14:textId="77777777">
      <w:pPr>
        <w:pStyle w:val="paragraph"/>
        <w:spacing w:before="0" w:beforeAutospacing="0" w:after="0" w:afterAutospacing="0"/>
        <w:jc w:val="both"/>
        <w:textAlignment w:val="baseline"/>
        <w:rPr>
          <w:rFonts w:ascii="Trebuchet MS" w:hAnsi="Trebuchet MS" w:cs="Segoe UI"/>
          <w:sz w:val="22"/>
          <w:szCs w:val="22"/>
        </w:rPr>
      </w:pPr>
    </w:p>
    <w:p w:rsidRPr="004D7B19" w:rsidR="00E16DDB" w:rsidP="00E16DDB" w:rsidRDefault="00E16DDB" w14:paraId="6828CAB5" w14:textId="77777777">
      <w:pPr>
        <w:pStyle w:val="paragraph"/>
        <w:spacing w:before="0" w:beforeAutospacing="0" w:after="0" w:afterAutospacing="0"/>
        <w:jc w:val="both"/>
        <w:textAlignment w:val="baseline"/>
        <w:rPr>
          <w:rFonts w:ascii="Trebuchet MS" w:hAnsi="Trebuchet MS" w:cs="Segoe UI"/>
          <w:sz w:val="22"/>
          <w:szCs w:val="22"/>
        </w:rPr>
      </w:pPr>
      <w:r w:rsidRPr="004D7B19">
        <w:rPr>
          <w:rStyle w:val="normaltextrun"/>
          <w:rFonts w:ascii="Trebuchet MS" w:hAnsi="Trebuchet MS" w:cs="Calibri"/>
          <w:sz w:val="22"/>
          <w:szCs w:val="22"/>
        </w:rPr>
        <w:t xml:space="preserve">Necessary adjustments to the GMS in the </w:t>
      </w:r>
      <w:r w:rsidRPr="004D7B19" w:rsidR="00013801">
        <w:rPr>
          <w:rStyle w:val="normaltextrun"/>
          <w:rFonts w:ascii="Trebuchet MS" w:hAnsi="Trebuchet MS" w:cs="Calibri"/>
          <w:sz w:val="22"/>
          <w:szCs w:val="22"/>
        </w:rPr>
        <w:t>intra-day</w:t>
      </w:r>
      <w:r w:rsidRPr="004D7B19">
        <w:rPr>
          <w:rStyle w:val="normaltextrun"/>
          <w:rFonts w:ascii="Trebuchet MS" w:hAnsi="Trebuchet MS" w:cs="Calibri"/>
          <w:sz w:val="22"/>
          <w:szCs w:val="22"/>
        </w:rPr>
        <w:t xml:space="preserve"> scenario are:</w:t>
      </w:r>
      <w:r w:rsidRPr="004D7B19">
        <w:rPr>
          <w:rStyle w:val="eop"/>
          <w:rFonts w:ascii="Trebuchet MS" w:hAnsi="Trebuchet MS" w:cs="Calibri"/>
          <w:sz w:val="22"/>
          <w:szCs w:val="22"/>
        </w:rPr>
        <w:t> </w:t>
      </w:r>
    </w:p>
    <w:p w:rsidRPr="004D7B19" w:rsidR="00E16DDB" w:rsidP="00CC2757" w:rsidRDefault="00E16DDB" w14:paraId="7FF57F2E" w14:textId="77777777">
      <w:pPr>
        <w:pStyle w:val="paragraph"/>
        <w:numPr>
          <w:ilvl w:val="0"/>
          <w:numId w:val="6"/>
        </w:numPr>
        <w:spacing w:before="0" w:beforeAutospacing="0" w:after="0" w:afterAutospacing="0"/>
        <w:ind w:left="360" w:firstLine="0"/>
        <w:jc w:val="both"/>
        <w:textAlignment w:val="baseline"/>
        <w:rPr>
          <w:rFonts w:ascii="Trebuchet MS" w:hAnsi="Trebuchet MS" w:cs="Calibri"/>
          <w:sz w:val="22"/>
          <w:szCs w:val="22"/>
        </w:rPr>
      </w:pPr>
      <w:r w:rsidRPr="004D7B19">
        <w:rPr>
          <w:rStyle w:val="normaltextrun"/>
          <w:rFonts w:ascii="Trebuchet MS" w:hAnsi="Trebuchet MS" w:cs="Calibri"/>
          <w:sz w:val="22"/>
          <w:szCs w:val="22"/>
        </w:rPr>
        <w:t>Creating a stable webservice integration between the flex decision module and GMS. This means the process runs event based instead of being scheduled. Consequently, the day-ahead process also become more stable. This leads to less maintenance.</w:t>
      </w:r>
      <w:r w:rsidRPr="004D7B19">
        <w:rPr>
          <w:rStyle w:val="eop"/>
          <w:rFonts w:ascii="Trebuchet MS" w:hAnsi="Trebuchet MS" w:cs="Calibri"/>
          <w:sz w:val="22"/>
          <w:szCs w:val="22"/>
        </w:rPr>
        <w:t> </w:t>
      </w:r>
    </w:p>
    <w:p w:rsidRPr="004D7B19" w:rsidR="00E16DDB" w:rsidP="00CC2757" w:rsidRDefault="00E16DDB" w14:paraId="081D0A77" w14:textId="77777777">
      <w:pPr>
        <w:pStyle w:val="paragraph"/>
        <w:numPr>
          <w:ilvl w:val="0"/>
          <w:numId w:val="6"/>
        </w:numPr>
        <w:spacing w:before="0" w:beforeAutospacing="0" w:after="0" w:afterAutospacing="0"/>
        <w:ind w:left="360" w:firstLine="0"/>
        <w:jc w:val="both"/>
        <w:textAlignment w:val="baseline"/>
        <w:rPr>
          <w:rStyle w:val="eop"/>
          <w:rFonts w:ascii="Trebuchet MS" w:hAnsi="Trebuchet MS" w:cs="Calibri"/>
          <w:sz w:val="22"/>
          <w:szCs w:val="22"/>
        </w:rPr>
      </w:pPr>
      <w:r w:rsidRPr="004D7B19">
        <w:rPr>
          <w:rStyle w:val="normaltextrun"/>
          <w:rFonts w:ascii="Trebuchet MS" w:hAnsi="Trebuchet MS" w:cs="Calibri"/>
          <w:sz w:val="22"/>
          <w:szCs w:val="22"/>
        </w:rPr>
        <w:t xml:space="preserve">Added validations to the USEF message processing to support </w:t>
      </w:r>
      <w:r w:rsidRPr="004D7B19" w:rsidR="00013801">
        <w:rPr>
          <w:rStyle w:val="normaltextrun"/>
          <w:rFonts w:ascii="Trebuchet MS" w:hAnsi="Trebuchet MS" w:cs="Calibri"/>
          <w:sz w:val="22"/>
          <w:szCs w:val="22"/>
        </w:rPr>
        <w:t>intra-day</w:t>
      </w:r>
      <w:r w:rsidRPr="004D7B19">
        <w:rPr>
          <w:rStyle w:val="normaltextrun"/>
          <w:rFonts w:ascii="Trebuchet MS" w:hAnsi="Trebuchet MS" w:cs="Calibri"/>
          <w:sz w:val="22"/>
          <w:szCs w:val="22"/>
        </w:rPr>
        <w:t xml:space="preserve">. This means extra checks regarding period and gate closures. The </w:t>
      </w:r>
      <w:r w:rsidRPr="004D7B19" w:rsidR="00013801">
        <w:rPr>
          <w:rStyle w:val="normaltextrun"/>
          <w:rFonts w:ascii="Trebuchet MS" w:hAnsi="Trebuchet MS" w:cs="Calibri"/>
          <w:sz w:val="22"/>
          <w:szCs w:val="22"/>
        </w:rPr>
        <w:t>intra-day</w:t>
      </w:r>
      <w:r w:rsidRPr="004D7B19">
        <w:rPr>
          <w:rStyle w:val="normaltextrun"/>
          <w:rFonts w:ascii="Trebuchet MS" w:hAnsi="Trebuchet MS" w:cs="Calibri"/>
          <w:sz w:val="22"/>
          <w:szCs w:val="22"/>
        </w:rPr>
        <w:t xml:space="preserve"> scenario led to more rules with triggers for the decision module, D-prognose and the new load forecast.</w:t>
      </w:r>
      <w:r w:rsidRPr="004D7B19">
        <w:rPr>
          <w:rStyle w:val="eop"/>
          <w:rFonts w:ascii="Trebuchet MS" w:hAnsi="Trebuchet MS" w:cs="Calibri"/>
          <w:sz w:val="22"/>
          <w:szCs w:val="22"/>
        </w:rPr>
        <w:t> </w:t>
      </w:r>
      <w:r w:rsidRPr="004D7B19" w:rsidR="00F34259">
        <w:rPr>
          <w:rStyle w:val="eop"/>
          <w:rFonts w:ascii="Trebuchet MS" w:hAnsi="Trebuchet MS" w:cs="Calibri"/>
          <w:sz w:val="22"/>
          <w:szCs w:val="22"/>
        </w:rPr>
        <w:t xml:space="preserve">Trigger for the new </w:t>
      </w:r>
      <w:r w:rsidRPr="004D7B19" w:rsidR="00504D37">
        <w:rPr>
          <w:rStyle w:val="eop"/>
          <w:rFonts w:ascii="Trebuchet MS" w:hAnsi="Trebuchet MS" w:cs="Calibri"/>
          <w:sz w:val="22"/>
          <w:szCs w:val="22"/>
        </w:rPr>
        <w:t>load forecast</w:t>
      </w:r>
      <w:r w:rsidRPr="004D7B19" w:rsidR="00F34259">
        <w:rPr>
          <w:rStyle w:val="eop"/>
          <w:rFonts w:ascii="Trebuchet MS" w:hAnsi="Trebuchet MS" w:cs="Calibri"/>
          <w:sz w:val="22"/>
          <w:szCs w:val="22"/>
        </w:rPr>
        <w:t xml:space="preserve"> is </w:t>
      </w:r>
      <w:r w:rsidRPr="004D7B19" w:rsidR="007149F5">
        <w:rPr>
          <w:rStyle w:val="eop"/>
          <w:rFonts w:ascii="Trebuchet MS" w:hAnsi="Trebuchet MS" w:cs="Calibri"/>
          <w:sz w:val="22"/>
          <w:szCs w:val="22"/>
        </w:rPr>
        <w:t>an update of the weather data.</w:t>
      </w:r>
    </w:p>
    <w:p w:rsidRPr="004D7B19" w:rsidR="00324197" w:rsidP="00CC2757" w:rsidRDefault="00B47C96" w14:paraId="5D27295B" w14:textId="77777777">
      <w:pPr>
        <w:pStyle w:val="paragraph"/>
        <w:numPr>
          <w:ilvl w:val="0"/>
          <w:numId w:val="6"/>
        </w:numPr>
        <w:spacing w:before="0" w:beforeAutospacing="0" w:after="0" w:afterAutospacing="0"/>
        <w:ind w:left="360" w:firstLine="0"/>
        <w:jc w:val="both"/>
        <w:textAlignment w:val="baseline"/>
        <w:rPr>
          <w:rFonts w:ascii="Trebuchet MS" w:hAnsi="Trebuchet MS" w:cs="Calibri"/>
          <w:sz w:val="22"/>
          <w:szCs w:val="22"/>
        </w:rPr>
      </w:pPr>
      <w:r w:rsidRPr="004D7B19">
        <w:rPr>
          <w:rStyle w:val="eop"/>
          <w:rFonts w:ascii="Trebuchet MS" w:hAnsi="Trebuchet MS" w:cs="Calibri"/>
          <w:sz w:val="22"/>
          <w:szCs w:val="22"/>
        </w:rPr>
        <w:t xml:space="preserve">Monitoring and logging </w:t>
      </w:r>
      <w:r w:rsidRPr="004D7B19" w:rsidR="00504D37">
        <w:rPr>
          <w:rStyle w:val="eop"/>
          <w:rFonts w:ascii="Trebuchet MS" w:hAnsi="Trebuchet MS" w:cs="Calibri"/>
          <w:sz w:val="22"/>
          <w:szCs w:val="22"/>
        </w:rPr>
        <w:t>have</w:t>
      </w:r>
      <w:r w:rsidRPr="004D7B19">
        <w:rPr>
          <w:rStyle w:val="eop"/>
          <w:rFonts w:ascii="Trebuchet MS" w:hAnsi="Trebuchet MS" w:cs="Calibri"/>
          <w:sz w:val="22"/>
          <w:szCs w:val="22"/>
        </w:rPr>
        <w:t xml:space="preserve"> been added to keep track of the intraday iterations</w:t>
      </w:r>
      <w:r w:rsidRPr="004D7B19" w:rsidR="00762302">
        <w:rPr>
          <w:rStyle w:val="eop"/>
          <w:rFonts w:ascii="Trebuchet MS" w:hAnsi="Trebuchet MS" w:cs="Calibri"/>
          <w:sz w:val="22"/>
          <w:szCs w:val="22"/>
        </w:rPr>
        <w:t xml:space="preserve">. The </w:t>
      </w:r>
      <w:r w:rsidRPr="004D7B19" w:rsidR="00D054C2">
        <w:rPr>
          <w:rStyle w:val="eop"/>
          <w:rFonts w:ascii="Trebuchet MS" w:hAnsi="Trebuchet MS" w:cs="Calibri"/>
          <w:sz w:val="22"/>
          <w:szCs w:val="22"/>
        </w:rPr>
        <w:t xml:space="preserve">process </w:t>
      </w:r>
      <w:r w:rsidRPr="004D7B19" w:rsidR="001926F9">
        <w:rPr>
          <w:rStyle w:val="eop"/>
          <w:rFonts w:ascii="Trebuchet MS" w:hAnsi="Trebuchet MS" w:cs="Calibri"/>
          <w:sz w:val="22"/>
          <w:szCs w:val="22"/>
        </w:rPr>
        <w:t>of</w:t>
      </w:r>
      <w:r w:rsidRPr="004D7B19" w:rsidR="00D054C2">
        <w:rPr>
          <w:rStyle w:val="eop"/>
          <w:rFonts w:ascii="Trebuchet MS" w:hAnsi="Trebuchet MS" w:cs="Calibri"/>
          <w:sz w:val="22"/>
          <w:szCs w:val="22"/>
        </w:rPr>
        <w:t xml:space="preserve"> </w:t>
      </w:r>
      <w:r w:rsidRPr="004D7B19" w:rsidR="00762302">
        <w:rPr>
          <w:rStyle w:val="eop"/>
          <w:rFonts w:ascii="Trebuchet MS" w:hAnsi="Trebuchet MS" w:cs="Calibri"/>
          <w:sz w:val="22"/>
          <w:szCs w:val="22"/>
        </w:rPr>
        <w:t>intra-day trading is more complex than day-ahead</w:t>
      </w:r>
      <w:r w:rsidRPr="004D7B19" w:rsidR="00C0718A">
        <w:rPr>
          <w:rStyle w:val="eop"/>
          <w:rFonts w:ascii="Trebuchet MS" w:hAnsi="Trebuchet MS" w:cs="Calibri"/>
          <w:sz w:val="22"/>
          <w:szCs w:val="22"/>
        </w:rPr>
        <w:t xml:space="preserve"> trading</w:t>
      </w:r>
      <w:r w:rsidRPr="004D7B19">
        <w:rPr>
          <w:rStyle w:val="eop"/>
          <w:rFonts w:ascii="Trebuchet MS" w:hAnsi="Trebuchet MS" w:cs="Calibri"/>
          <w:sz w:val="22"/>
          <w:szCs w:val="22"/>
        </w:rPr>
        <w:t>.</w:t>
      </w:r>
    </w:p>
    <w:p w:rsidRPr="004D7B19" w:rsidR="00E16DDB" w:rsidP="00E16DDB" w:rsidRDefault="00E16DDB" w14:paraId="426A75C1" w14:textId="77777777">
      <w:pPr>
        <w:pStyle w:val="paragraph"/>
        <w:spacing w:before="0" w:beforeAutospacing="0" w:after="0" w:afterAutospacing="0"/>
        <w:ind w:left="360"/>
        <w:jc w:val="both"/>
        <w:textAlignment w:val="baseline"/>
        <w:rPr>
          <w:rFonts w:ascii="Trebuchet MS" w:hAnsi="Trebuchet MS" w:cs="Calibri"/>
          <w:sz w:val="22"/>
          <w:szCs w:val="22"/>
        </w:rPr>
      </w:pPr>
    </w:p>
    <w:p w:rsidRPr="009B55CF" w:rsidR="00E16DDB" w:rsidP="00CC2757" w:rsidRDefault="00E16DDB" w14:paraId="093443F5" w14:textId="77777777">
      <w:pPr>
        <w:pStyle w:val="Tekstopmerking"/>
        <w:rPr>
          <w:rStyle w:val="normaltextrun"/>
          <w:rFonts w:cs="Calibri"/>
          <w:sz w:val="22"/>
          <w:szCs w:val="22"/>
          <w:lang w:val="en-GB"/>
        </w:rPr>
      </w:pPr>
      <w:r w:rsidRPr="009B55CF">
        <w:rPr>
          <w:rStyle w:val="normaltextrun"/>
          <w:rFonts w:cs="Calibri"/>
          <w:color w:val="000000" w:themeColor="text1"/>
          <w:sz w:val="22"/>
          <w:szCs w:val="22"/>
          <w:lang w:val="en-GB"/>
        </w:rPr>
        <w:t xml:space="preserve">It was a reasonable decision to start with a day-ahead scenario before implementing </w:t>
      </w:r>
      <w:r w:rsidRPr="009B55CF" w:rsidR="00013801">
        <w:rPr>
          <w:rStyle w:val="normaltextrun"/>
          <w:rFonts w:cs="Calibri"/>
          <w:color w:val="000000" w:themeColor="text1"/>
          <w:sz w:val="22"/>
          <w:szCs w:val="22"/>
          <w:lang w:val="en-GB"/>
        </w:rPr>
        <w:t>intra-day</w:t>
      </w:r>
      <w:r w:rsidRPr="009B55CF">
        <w:rPr>
          <w:rStyle w:val="normaltextrun"/>
          <w:rFonts w:cs="Calibri"/>
          <w:color w:val="000000" w:themeColor="text1"/>
          <w:sz w:val="22"/>
          <w:szCs w:val="22"/>
          <w:lang w:val="en-GB"/>
        </w:rPr>
        <w:t xml:space="preserve">. </w:t>
      </w:r>
      <w:r w:rsidRPr="009B55CF" w:rsidR="009D4284">
        <w:rPr>
          <w:rStyle w:val="normaltextrun"/>
          <w:rFonts w:cs="Calibri"/>
          <w:color w:val="000000" w:themeColor="text1"/>
          <w:sz w:val="22"/>
          <w:szCs w:val="22"/>
          <w:lang w:val="en-GB"/>
        </w:rPr>
        <w:t xml:space="preserve">Getting familiar with the flex market via the day-ahead scenario led to insights that are taken into </w:t>
      </w:r>
      <w:r w:rsidRPr="009B55CF">
        <w:rPr>
          <w:rStyle w:val="normaltextrun"/>
          <w:rFonts w:cs="Calibri"/>
          <w:color w:val="000000" w:themeColor="text1"/>
          <w:sz w:val="22"/>
          <w:szCs w:val="22"/>
          <w:lang w:val="en-GB"/>
        </w:rPr>
        <w:t xml:space="preserve">account in the </w:t>
      </w:r>
      <w:r w:rsidRPr="009B55CF" w:rsidR="00013801">
        <w:rPr>
          <w:rStyle w:val="normaltextrun"/>
          <w:rFonts w:cs="Calibri"/>
          <w:color w:val="000000" w:themeColor="text1"/>
          <w:sz w:val="22"/>
          <w:szCs w:val="22"/>
          <w:lang w:val="en-GB"/>
        </w:rPr>
        <w:t>intra-day</w:t>
      </w:r>
      <w:r w:rsidRPr="009B55CF">
        <w:rPr>
          <w:rStyle w:val="normaltextrun"/>
          <w:rFonts w:cs="Calibri"/>
          <w:color w:val="000000" w:themeColor="text1"/>
          <w:sz w:val="22"/>
          <w:szCs w:val="22"/>
          <w:lang w:val="en-GB"/>
        </w:rPr>
        <w:t xml:space="preserve"> scenario. Findings from implementing </w:t>
      </w:r>
      <w:r w:rsidRPr="009B55CF" w:rsidR="00013801">
        <w:rPr>
          <w:rStyle w:val="normaltextrun"/>
          <w:rFonts w:cs="Calibri"/>
          <w:color w:val="000000" w:themeColor="text1"/>
          <w:sz w:val="22"/>
          <w:szCs w:val="22"/>
          <w:lang w:val="en-GB"/>
        </w:rPr>
        <w:t>intra-day</w:t>
      </w:r>
      <w:r w:rsidRPr="009B55CF">
        <w:rPr>
          <w:rStyle w:val="normaltextrun"/>
          <w:rFonts w:cs="Calibri"/>
          <w:color w:val="000000" w:themeColor="text1"/>
          <w:sz w:val="22"/>
          <w:szCs w:val="22"/>
          <w:lang w:val="en-GB"/>
        </w:rPr>
        <w:t xml:space="preserve"> led to improvements for day-ahead processes in</w:t>
      </w:r>
      <w:r w:rsidRPr="009B55CF">
        <w:rPr>
          <w:rStyle w:val="normaltextrun"/>
          <w:rFonts w:cs="Calibri"/>
          <w:sz w:val="22"/>
          <w:szCs w:val="22"/>
          <w:lang w:val="en-GB"/>
        </w:rPr>
        <w:t xml:space="preserve"> the GMS. </w:t>
      </w:r>
    </w:p>
    <w:p w:rsidRPr="004D7B19" w:rsidR="00E16DDB" w:rsidP="00E16DDB" w:rsidRDefault="00E16DDB" w14:paraId="351FD57D" w14:textId="77777777">
      <w:pPr>
        <w:pStyle w:val="paragraph"/>
        <w:spacing w:before="0" w:beforeAutospacing="0" w:after="0" w:afterAutospacing="0"/>
        <w:jc w:val="both"/>
        <w:textAlignment w:val="baseline"/>
        <w:rPr>
          <w:rFonts w:ascii="Trebuchet MS" w:hAnsi="Trebuchet MS" w:cs="Segoe UI"/>
          <w:sz w:val="22"/>
          <w:szCs w:val="22"/>
        </w:rPr>
      </w:pPr>
    </w:p>
    <w:p w:rsidRPr="004D7B19" w:rsidR="00E16DDB" w:rsidP="00E16DDB" w:rsidRDefault="00E16DDB" w14:paraId="214DDAD4" w14:textId="77777777">
      <w:pPr>
        <w:pStyle w:val="paragraph"/>
        <w:spacing w:before="0" w:beforeAutospacing="0" w:after="0" w:afterAutospacing="0"/>
        <w:jc w:val="both"/>
        <w:textAlignment w:val="baseline"/>
        <w:rPr>
          <w:rFonts w:ascii="Trebuchet MS" w:hAnsi="Trebuchet MS" w:cs="Segoe UI"/>
          <w:sz w:val="22"/>
          <w:szCs w:val="22"/>
        </w:rPr>
      </w:pPr>
      <w:r w:rsidRPr="004D7B19">
        <w:rPr>
          <w:rStyle w:val="normaltextrun"/>
          <w:rFonts w:ascii="Trebuchet MS" w:hAnsi="Trebuchet MS" w:cs="Calibri"/>
          <w:sz w:val="22"/>
          <w:szCs w:val="22"/>
        </w:rPr>
        <w:t xml:space="preserve">The future GMS is being built on the </w:t>
      </w:r>
      <w:r w:rsidRPr="004D7B19" w:rsidR="00013801">
        <w:rPr>
          <w:rStyle w:val="normaltextrun"/>
          <w:rFonts w:ascii="Trebuchet MS" w:hAnsi="Trebuchet MS" w:cs="Calibri"/>
          <w:sz w:val="22"/>
          <w:szCs w:val="22"/>
        </w:rPr>
        <w:t>intra-day</w:t>
      </w:r>
      <w:r w:rsidRPr="004D7B19">
        <w:rPr>
          <w:rStyle w:val="normaltextrun"/>
          <w:rFonts w:ascii="Trebuchet MS" w:hAnsi="Trebuchet MS" w:cs="Calibri"/>
          <w:sz w:val="22"/>
          <w:szCs w:val="22"/>
        </w:rPr>
        <w:t xml:space="preserve"> scenario. </w:t>
      </w:r>
      <w:r w:rsidRPr="004D7B19">
        <w:rPr>
          <w:rStyle w:val="eop"/>
          <w:rFonts w:ascii="Trebuchet MS" w:hAnsi="Trebuchet MS" w:cs="Calibri"/>
          <w:sz w:val="22"/>
          <w:szCs w:val="22"/>
        </w:rPr>
        <w:t> </w:t>
      </w:r>
    </w:p>
    <w:p w:rsidRPr="004D7B19" w:rsidR="00E16DDB" w:rsidP="00E16DDB" w:rsidRDefault="00E16DDB" w14:paraId="42D0B641" w14:textId="77777777">
      <w:pPr>
        <w:rPr>
          <w:lang w:val="en-GB"/>
        </w:rPr>
      </w:pPr>
    </w:p>
    <w:p w:rsidRPr="004D7B19" w:rsidR="001D7DF8" w:rsidP="001D7DF8" w:rsidRDefault="0033360F" w14:paraId="5BECC124" w14:textId="77777777">
      <w:pPr>
        <w:pStyle w:val="Kop2"/>
        <w:rPr>
          <w:lang w:val="en-GB"/>
        </w:rPr>
      </w:pPr>
      <w:bookmarkStart w:name="_Toc22744779" w:id="195"/>
      <w:bookmarkStart w:name="_Toc22744970" w:id="196"/>
      <w:bookmarkStart w:name="_Toc26999362" w:id="197"/>
      <w:bookmarkEnd w:id="195"/>
      <w:bookmarkEnd w:id="196"/>
      <w:r w:rsidRPr="004D7B19">
        <w:rPr>
          <w:lang w:val="en-GB"/>
        </w:rPr>
        <w:lastRenderedPageBreak/>
        <w:t>Main demonstration results LIMS</w:t>
      </w:r>
      <w:bookmarkEnd w:id="197"/>
    </w:p>
    <w:p w:rsidR="00183897" w:rsidRDefault="00183897" w14:paraId="24BA60A4" w14:textId="77777777">
      <w:pPr>
        <w:keepNext/>
        <w:keepLines/>
        <w:rPr>
          <w:lang w:val="en-GB"/>
        </w:rPr>
      </w:pPr>
      <w:r>
        <w:rPr>
          <w:lang w:val="en-GB"/>
        </w:rPr>
        <w:t>The LIMS is not only responsible for controlling the DERs based on the EFI+ messages it receives from the FAP, but also provides a forecast for the DERs,</w:t>
      </w:r>
      <w:r w:rsidRPr="0016120E">
        <w:rPr>
          <w:lang w:val="en-GB"/>
        </w:rPr>
        <w:t xml:space="preserve"> </w:t>
      </w:r>
      <w:r>
        <w:rPr>
          <w:lang w:val="en-GB"/>
        </w:rPr>
        <w:t xml:space="preserve">for the next 48 hours, and sends these forecasts once a day within an EFI+ message to the FAP, see </w:t>
      </w:r>
      <w:r w:rsidR="00EE2C9D">
        <w:rPr>
          <w:lang w:val="en-GB"/>
        </w:rPr>
        <w:t xml:space="preserve">below in </w:t>
      </w:r>
      <w:r w:rsidR="00EE2C9D">
        <w:rPr>
          <w:lang w:val="en-GB"/>
        </w:rPr>
        <w:fldChar w:fldCharType="begin"/>
      </w:r>
      <w:r w:rsidR="00EE2C9D">
        <w:rPr>
          <w:lang w:val="en-GB"/>
        </w:rPr>
        <w:instrText xml:space="preserve"> REF _Ref23940491 \h </w:instrText>
      </w:r>
      <w:r w:rsidR="00EE2C9D">
        <w:rPr>
          <w:lang w:val="en-GB"/>
        </w:rPr>
      </w:r>
      <w:r w:rsidR="00EE2C9D">
        <w:rPr>
          <w:lang w:val="en-GB"/>
        </w:rPr>
        <w:fldChar w:fldCharType="separate"/>
      </w:r>
      <w:r w:rsidR="009B55CF">
        <w:t xml:space="preserve">Figure </w:t>
      </w:r>
      <w:r w:rsidR="009B55CF">
        <w:rPr>
          <w:noProof/>
        </w:rPr>
        <w:t>23</w:t>
      </w:r>
      <w:r w:rsidR="00EE2C9D">
        <w:rPr>
          <w:lang w:val="en-GB"/>
        </w:rPr>
        <w:fldChar w:fldCharType="end"/>
      </w:r>
      <w:r w:rsidR="00EE2C9D">
        <w:rPr>
          <w:lang w:val="en-GB"/>
        </w:rPr>
        <w:t>.</w:t>
      </w:r>
    </w:p>
    <w:p w:rsidR="00C667FF" w:rsidP="009B55CF" w:rsidRDefault="00C667FF" w14:paraId="1D1A2FE6" w14:textId="77777777">
      <w:pPr>
        <w:keepNext/>
        <w:keepLines/>
        <w:rPr>
          <w:lang w:val="en-GB"/>
        </w:rPr>
      </w:pPr>
    </w:p>
    <w:p w:rsidR="00183897" w:rsidP="009B55CF" w:rsidRDefault="00E06BBB" w14:paraId="10AC4680" w14:textId="77777777">
      <w:pPr>
        <w:ind w:left="708" w:firstLine="708"/>
      </w:pPr>
      <w:r>
        <w:rPr>
          <w:noProof/>
        </w:rPr>
        <w:object w:dxaOrig="12375" w:dyaOrig="10771" w14:anchorId="5621764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366.35pt;height:317.4pt;mso-width-percent:0;mso-height-percent:0;mso-width-percent:0;mso-height-percent:0" alt="" o:ole="" type="#_x0000_t75">
            <v:imagedata o:title="" r:id="rId54"/>
          </v:shape>
          <o:OLEObject Type="Embed" ProgID="Visio.Drawing.15" ShapeID="_x0000_i1025" DrawAspect="Content" ObjectID="_1637612140" r:id="rId55"/>
        </w:object>
      </w:r>
    </w:p>
    <w:p w:rsidR="00EE2C9D" w:rsidP="009B55CF" w:rsidRDefault="00EE2C9D" w14:paraId="70F2CAD6" w14:textId="77777777">
      <w:pPr>
        <w:pStyle w:val="Bijschrift"/>
        <w:rPr>
          <w:lang w:val="en-GB"/>
        </w:rPr>
      </w:pPr>
      <w:bookmarkStart w:name="_Ref23940491" w:id="198"/>
      <w:bookmarkStart w:name="_Toc26999405" w:id="199"/>
      <w:r>
        <w:t xml:space="preserve">Figure </w:t>
      </w:r>
      <w:r w:rsidR="00B0360C">
        <w:rPr>
          <w:noProof/>
        </w:rPr>
        <w:fldChar w:fldCharType="begin"/>
      </w:r>
      <w:r w:rsidR="00B0360C">
        <w:rPr>
          <w:noProof/>
        </w:rPr>
        <w:instrText xml:space="preserve"> SEQ Figure \* ARABIC </w:instrText>
      </w:r>
      <w:r w:rsidR="00B0360C">
        <w:rPr>
          <w:noProof/>
        </w:rPr>
        <w:fldChar w:fldCharType="separate"/>
      </w:r>
      <w:r w:rsidR="009B55CF">
        <w:rPr>
          <w:noProof/>
        </w:rPr>
        <w:t>23</w:t>
      </w:r>
      <w:r w:rsidR="00B0360C">
        <w:rPr>
          <w:noProof/>
        </w:rPr>
        <w:fldChar w:fldCharType="end"/>
      </w:r>
      <w:bookmarkEnd w:id="198"/>
      <w:r>
        <w:t xml:space="preserve"> The LIMS </w:t>
      </w:r>
      <w:proofErr w:type="spellStart"/>
      <w:r>
        <w:t>with</w:t>
      </w:r>
      <w:proofErr w:type="spellEnd"/>
      <w:r>
        <w:t xml:space="preserve"> </w:t>
      </w:r>
      <w:proofErr w:type="spellStart"/>
      <w:r>
        <w:t>its</w:t>
      </w:r>
      <w:proofErr w:type="spellEnd"/>
      <w:r>
        <w:t xml:space="preserve"> connections to </w:t>
      </w:r>
      <w:proofErr w:type="spellStart"/>
      <w:r>
        <w:t>DERs</w:t>
      </w:r>
      <w:proofErr w:type="spellEnd"/>
      <w:r>
        <w:t xml:space="preserve"> and FAP</w:t>
      </w:r>
      <w:bookmarkEnd w:id="199"/>
    </w:p>
    <w:p w:rsidR="00183897" w:rsidP="00183897" w:rsidRDefault="00183897" w14:paraId="2D5C688F" w14:textId="77777777">
      <w:pPr>
        <w:rPr>
          <w:lang w:val="en-GB"/>
        </w:rPr>
      </w:pPr>
      <w:r>
        <w:rPr>
          <w:lang w:val="en-GB"/>
        </w:rPr>
        <w:t>For these forecasts initially there was an algorithm develop based on RBFN (</w:t>
      </w:r>
      <w:hyperlink w:history="1" r:id="rId56">
        <w:r w:rsidRPr="00090EAB">
          <w:rPr>
            <w:rStyle w:val="Hyperlink"/>
            <w:lang w:val="en-GB"/>
          </w:rPr>
          <w:t>Radial Based Function Network</w:t>
        </w:r>
      </w:hyperlink>
      <w:r>
        <w:rPr>
          <w:lang w:val="en-GB"/>
        </w:rPr>
        <w:t>).</w:t>
      </w:r>
      <w:r w:rsidR="00504D37">
        <w:rPr>
          <w:lang w:val="en-GB"/>
        </w:rPr>
        <w:t xml:space="preserve"> </w:t>
      </w:r>
      <w:r>
        <w:rPr>
          <w:lang w:val="en-GB"/>
        </w:rPr>
        <w:t xml:space="preserve">Because of the bad quality of the historical data </w:t>
      </w:r>
      <w:r w:rsidR="002B4DC8">
        <w:rPr>
          <w:lang w:val="en-GB"/>
        </w:rPr>
        <w:t>a</w:t>
      </w:r>
      <w:r>
        <w:rPr>
          <w:lang w:val="en-GB"/>
        </w:rPr>
        <w:t xml:space="preserve"> switch to a more linear based algorithm </w:t>
      </w:r>
      <w:r w:rsidR="002B4DC8">
        <w:rPr>
          <w:lang w:val="en-GB"/>
        </w:rPr>
        <w:t>was made (</w:t>
      </w:r>
      <w:r>
        <w:rPr>
          <w:lang w:val="en-GB"/>
        </w:rPr>
        <w:t xml:space="preserve">like the </w:t>
      </w:r>
      <w:hyperlink w:history="1" r:id="rId57">
        <w:r w:rsidRPr="007B25E0">
          <w:rPr>
            <w:rStyle w:val="Hyperlink"/>
            <w:lang w:val="en-GB"/>
          </w:rPr>
          <w:t>PHOTOVOLTAIC GEOGRAPHICAL INFORMATION SYSTEM</w:t>
        </w:r>
      </w:hyperlink>
      <w:r w:rsidR="00E56F15">
        <w:rPr>
          <w:lang w:val="en-GB"/>
        </w:rPr>
        <w:t xml:space="preserve"> of </w:t>
      </w:r>
      <w:r w:rsidR="00F93B8E">
        <w:rPr>
          <w:lang w:val="en-GB"/>
        </w:rPr>
        <w:fldChar w:fldCharType="begin"/>
      </w:r>
      <w:r w:rsidR="00F93B8E">
        <w:rPr>
          <w:lang w:val="en-GB"/>
        </w:rPr>
        <w:instrText xml:space="preserve"> REF _Ref23954829 \h </w:instrText>
      </w:r>
      <w:r w:rsidR="00F93B8E">
        <w:rPr>
          <w:lang w:val="en-GB"/>
        </w:rPr>
      </w:r>
      <w:r w:rsidR="00F93B8E">
        <w:rPr>
          <w:lang w:val="en-GB"/>
        </w:rPr>
        <w:fldChar w:fldCharType="separate"/>
      </w:r>
      <w:r w:rsidR="009B55CF">
        <w:t xml:space="preserve">Figure </w:t>
      </w:r>
      <w:r w:rsidR="009B55CF">
        <w:rPr>
          <w:noProof/>
        </w:rPr>
        <w:t>24</w:t>
      </w:r>
      <w:r w:rsidR="00F93B8E">
        <w:rPr>
          <w:lang w:val="en-GB"/>
        </w:rPr>
        <w:fldChar w:fldCharType="end"/>
      </w:r>
      <w:r w:rsidR="002B4DC8">
        <w:rPr>
          <w:lang w:val="en-GB"/>
        </w:rPr>
        <w:t>)</w:t>
      </w:r>
      <w:r>
        <w:rPr>
          <w:lang w:val="en-GB"/>
        </w:rPr>
        <w:t>.</w:t>
      </w:r>
    </w:p>
    <w:p w:rsidR="00183897" w:rsidP="00183897" w:rsidRDefault="00183897" w14:paraId="4D23F051" w14:textId="77777777">
      <w:pPr>
        <w:rPr>
          <w:lang w:val="en-GB"/>
        </w:rPr>
      </w:pPr>
    </w:p>
    <w:p w:rsidR="00183897" w:rsidP="009B55CF" w:rsidRDefault="00183897" w14:paraId="76C7405E" w14:textId="77777777">
      <w:pPr>
        <w:ind w:firstLine="708"/>
        <w:rPr>
          <w:lang w:val="en-GB"/>
        </w:rPr>
      </w:pPr>
      <w:r>
        <w:rPr>
          <w:noProof/>
        </w:rPr>
        <w:lastRenderedPageBreak/>
        <w:drawing>
          <wp:inline distT="0" distB="0" distL="0" distR="0" wp14:anchorId="0F5805E2" wp14:editId="3B7DB2EC">
            <wp:extent cx="5759449" cy="2998470"/>
            <wp:effectExtent l="0" t="0" r="0" b="0"/>
            <wp:docPr id="9751982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59449" cy="2998470"/>
                    </a:xfrm>
                    <a:prstGeom prst="rect">
                      <a:avLst/>
                    </a:prstGeom>
                  </pic:spPr>
                </pic:pic>
              </a:graphicData>
            </a:graphic>
          </wp:inline>
        </w:drawing>
      </w:r>
    </w:p>
    <w:p w:rsidR="00183897" w:rsidP="009B55CF" w:rsidRDefault="00EE2C9D" w14:paraId="54FD5A65" w14:textId="77777777">
      <w:pPr>
        <w:pStyle w:val="Bijschrift"/>
        <w:rPr>
          <w:lang w:val="en-GB"/>
        </w:rPr>
      </w:pPr>
      <w:bookmarkStart w:name="_Ref23954829" w:id="200"/>
      <w:bookmarkStart w:name="_Toc26999406" w:id="201"/>
      <w:r>
        <w:t xml:space="preserve">Figure </w:t>
      </w:r>
      <w:r w:rsidR="00B0360C">
        <w:rPr>
          <w:noProof/>
        </w:rPr>
        <w:fldChar w:fldCharType="begin"/>
      </w:r>
      <w:r w:rsidR="00B0360C">
        <w:rPr>
          <w:noProof/>
        </w:rPr>
        <w:instrText xml:space="preserve"> SEQ Figure \* ARABIC </w:instrText>
      </w:r>
      <w:r w:rsidR="00B0360C">
        <w:rPr>
          <w:noProof/>
        </w:rPr>
        <w:fldChar w:fldCharType="separate"/>
      </w:r>
      <w:r w:rsidR="009B55CF">
        <w:rPr>
          <w:noProof/>
        </w:rPr>
        <w:t>24</w:t>
      </w:r>
      <w:r w:rsidR="00B0360C">
        <w:rPr>
          <w:noProof/>
        </w:rPr>
        <w:fldChar w:fldCharType="end"/>
      </w:r>
      <w:bookmarkEnd w:id="200"/>
      <w:r w:rsidR="00E56F15">
        <w:t xml:space="preserve"> </w:t>
      </w:r>
      <w:r w:rsidRPr="00A67750" w:rsidR="00A67750">
        <w:t>PHOTOVOLTAIC GEOGRAPHICAL INFORMATION SYSTEM</w:t>
      </w:r>
      <w:bookmarkEnd w:id="201"/>
    </w:p>
    <w:p w:rsidR="00183897" w:rsidP="00183897" w:rsidRDefault="00183897" w14:paraId="1681C576" w14:textId="77777777">
      <w:pPr>
        <w:rPr>
          <w:lang w:val="en-GB"/>
        </w:rPr>
      </w:pPr>
      <w:r>
        <w:rPr>
          <w:lang w:val="en-GB"/>
        </w:rPr>
        <w:t>The results of these forecasts are incorporated in chapter 3.3</w:t>
      </w:r>
      <w:r w:rsidR="00F93B8E">
        <w:rPr>
          <w:lang w:val="en-GB"/>
        </w:rPr>
        <w:t>.</w:t>
      </w:r>
    </w:p>
    <w:p w:rsidRPr="004D7B19" w:rsidR="0066383E" w:rsidP="0066383E" w:rsidRDefault="0066383E" w14:paraId="0B810182" w14:textId="77777777">
      <w:pPr>
        <w:rPr>
          <w:lang w:val="en-GB"/>
        </w:rPr>
      </w:pPr>
    </w:p>
    <w:p w:rsidRPr="004D7B19" w:rsidR="00020161" w:rsidP="009955AC" w:rsidRDefault="00020161" w14:paraId="6F239032" w14:textId="77777777">
      <w:pPr>
        <w:pStyle w:val="Kop2"/>
        <w:rPr>
          <w:lang w:val="en-GB"/>
        </w:rPr>
      </w:pPr>
      <w:bookmarkStart w:name="_Toc23939950" w:id="202"/>
      <w:bookmarkStart w:name="_Toc26999363" w:id="203"/>
      <w:bookmarkEnd w:id="202"/>
      <w:r w:rsidRPr="004D7B19">
        <w:rPr>
          <w:lang w:val="en-GB"/>
        </w:rPr>
        <w:t>Main demonstration results FAP</w:t>
      </w:r>
      <w:r w:rsidRPr="004D7B19" w:rsidR="329B2AFE">
        <w:rPr>
          <w:lang w:val="en-GB"/>
        </w:rPr>
        <w:t>-</w:t>
      </w:r>
      <w:r w:rsidRPr="004D7B19">
        <w:rPr>
          <w:lang w:val="en-GB"/>
        </w:rPr>
        <w:t>TNO</w:t>
      </w:r>
      <w:bookmarkEnd w:id="203"/>
    </w:p>
    <w:p w:rsidRPr="004D7B19" w:rsidR="00A41DC7" w:rsidRDefault="00A74A76" w14:paraId="425FC24E" w14:textId="77777777">
      <w:pPr>
        <w:rPr>
          <w:lang w:val="en-GB"/>
        </w:rPr>
      </w:pPr>
      <w:r w:rsidRPr="004D7B19">
        <w:rPr>
          <w:lang w:val="en-GB"/>
        </w:rPr>
        <w:t xml:space="preserve">The following section </w:t>
      </w:r>
      <w:r w:rsidRPr="004D7B19" w:rsidR="07A2C6B5">
        <w:rPr>
          <w:lang w:val="en-GB"/>
        </w:rPr>
        <w:t xml:space="preserve">starts </w:t>
      </w:r>
      <w:r w:rsidRPr="004D7B19" w:rsidR="4C1334E0">
        <w:rPr>
          <w:lang w:val="en-GB"/>
        </w:rPr>
        <w:t xml:space="preserve">by </w:t>
      </w:r>
      <w:r w:rsidRPr="004D7B19" w:rsidR="3142CC27">
        <w:rPr>
          <w:lang w:val="en-GB"/>
        </w:rPr>
        <w:t>describ</w:t>
      </w:r>
      <w:r w:rsidRPr="004D7B19" w:rsidR="60C3F8F1">
        <w:rPr>
          <w:lang w:val="en-GB"/>
        </w:rPr>
        <w:t xml:space="preserve">ing </w:t>
      </w:r>
      <w:r w:rsidRPr="004D7B19">
        <w:rPr>
          <w:lang w:val="en-GB"/>
        </w:rPr>
        <w:t xml:space="preserve">the </w:t>
      </w:r>
      <w:r w:rsidRPr="004D7B19" w:rsidR="006A4DE7">
        <w:rPr>
          <w:lang w:val="en-GB"/>
        </w:rPr>
        <w:t xml:space="preserve">market simulation of </w:t>
      </w:r>
      <w:r w:rsidRPr="004D7B19" w:rsidR="0705E003">
        <w:rPr>
          <w:lang w:val="en-GB"/>
        </w:rPr>
        <w:t>a</w:t>
      </w:r>
      <w:r w:rsidRPr="004D7B19" w:rsidR="1AAA72EC">
        <w:rPr>
          <w:lang w:val="en-GB"/>
        </w:rPr>
        <w:t>n</w:t>
      </w:r>
      <w:r w:rsidRPr="004D7B19" w:rsidR="0705E003">
        <w:rPr>
          <w:lang w:val="en-GB"/>
        </w:rPr>
        <w:t xml:space="preserve"> </w:t>
      </w:r>
      <w:r w:rsidRPr="004D7B19" w:rsidR="12D67911">
        <w:rPr>
          <w:lang w:val="en-GB"/>
        </w:rPr>
        <w:t>envisioned</w:t>
      </w:r>
      <w:r w:rsidRPr="004D7B19" w:rsidR="006A4DE7">
        <w:rPr>
          <w:lang w:val="en-GB"/>
        </w:rPr>
        <w:t xml:space="preserve"> </w:t>
      </w:r>
      <w:r w:rsidR="00D70E47">
        <w:rPr>
          <w:lang w:val="en-GB"/>
        </w:rPr>
        <w:t xml:space="preserve">future </w:t>
      </w:r>
      <w:r w:rsidRPr="004D7B19" w:rsidR="006A4DE7">
        <w:rPr>
          <w:lang w:val="en-GB"/>
        </w:rPr>
        <w:t>energy market</w:t>
      </w:r>
      <w:r w:rsidRPr="004D7B19" w:rsidR="00084498">
        <w:rPr>
          <w:lang w:val="en-GB"/>
        </w:rPr>
        <w:t xml:space="preserve">. </w:t>
      </w:r>
      <w:r w:rsidRPr="004D7B19" w:rsidR="0C0BDCF2">
        <w:rPr>
          <w:lang w:val="en-GB"/>
        </w:rPr>
        <w:t xml:space="preserve">Next, </w:t>
      </w:r>
      <w:r w:rsidRPr="004D7B19" w:rsidR="3456CCD5">
        <w:rPr>
          <w:lang w:val="en-GB"/>
        </w:rPr>
        <w:t>the</w:t>
      </w:r>
      <w:r w:rsidRPr="004D7B19" w:rsidR="0C0BDCF2">
        <w:rPr>
          <w:lang w:val="en-GB"/>
        </w:rPr>
        <w:t xml:space="preserve"> </w:t>
      </w:r>
      <w:r w:rsidRPr="004D7B19" w:rsidR="3456CCD5">
        <w:rPr>
          <w:lang w:val="en-GB"/>
        </w:rPr>
        <w:t xml:space="preserve">flexibility portfolio of </w:t>
      </w:r>
      <w:r w:rsidRPr="004D7B19" w:rsidR="38D262FE">
        <w:rPr>
          <w:lang w:val="en-GB"/>
        </w:rPr>
        <w:t xml:space="preserve">the FAP-TNO in the </w:t>
      </w:r>
      <w:r w:rsidR="00923C54">
        <w:rPr>
          <w:lang w:val="en-GB"/>
        </w:rPr>
        <w:t>demo</w:t>
      </w:r>
      <w:r w:rsidRPr="004D7B19" w:rsidR="38D262FE">
        <w:rPr>
          <w:lang w:val="en-GB"/>
        </w:rPr>
        <w:t xml:space="preserve"> is presented</w:t>
      </w:r>
      <w:r w:rsidRPr="004D7B19" w:rsidR="5F988E16">
        <w:rPr>
          <w:lang w:val="en-GB"/>
        </w:rPr>
        <w:t>, followed by an explanation of the optimization strategy. Finally, the results and a</w:t>
      </w:r>
      <w:r w:rsidRPr="004D7B19" w:rsidR="3B7AA6FF">
        <w:rPr>
          <w:lang w:val="en-GB"/>
        </w:rPr>
        <w:t>n a</w:t>
      </w:r>
      <w:r w:rsidRPr="004D7B19" w:rsidR="5F988E16">
        <w:rPr>
          <w:lang w:val="en-GB"/>
        </w:rPr>
        <w:t>nalysis</w:t>
      </w:r>
      <w:r w:rsidRPr="004D7B19" w:rsidR="01615BE9">
        <w:rPr>
          <w:lang w:val="en-GB"/>
        </w:rPr>
        <w:t xml:space="preserve"> of the results are given.</w:t>
      </w:r>
    </w:p>
    <w:p w:rsidRPr="004D7B19" w:rsidR="13C4823D" w:rsidRDefault="13C4823D" w14:paraId="6EADF2CA" w14:textId="77777777">
      <w:pPr>
        <w:rPr>
          <w:lang w:val="en-GB"/>
        </w:rPr>
      </w:pPr>
    </w:p>
    <w:p w:rsidRPr="004D7B19" w:rsidR="00A41DC7" w:rsidP="009955AC" w:rsidRDefault="009740E7" w14:paraId="22482206" w14:textId="77777777">
      <w:pPr>
        <w:pStyle w:val="Kop4"/>
        <w:rPr>
          <w:lang w:val="en-GB"/>
        </w:rPr>
      </w:pPr>
      <w:r w:rsidRPr="004D7B19">
        <w:rPr>
          <w:lang w:val="en-GB"/>
        </w:rPr>
        <w:t>Market simulation</w:t>
      </w:r>
    </w:p>
    <w:p w:rsidRPr="004D7B19" w:rsidR="00020161" w:rsidP="00020161" w:rsidRDefault="00020161" w14:paraId="444E16B9" w14:textId="77777777">
      <w:pPr>
        <w:rPr>
          <w:lang w:val="en-GB"/>
        </w:rPr>
      </w:pPr>
      <w:r w:rsidRPr="004D7B19">
        <w:rPr>
          <w:lang w:val="en-GB"/>
        </w:rPr>
        <w:t xml:space="preserve">The main energy market </w:t>
      </w:r>
      <w:r w:rsidRPr="004D7B19" w:rsidR="233027C3">
        <w:rPr>
          <w:lang w:val="en-GB"/>
        </w:rPr>
        <w:t xml:space="preserve">prices of </w:t>
      </w:r>
      <w:r w:rsidRPr="004D7B19">
        <w:rPr>
          <w:lang w:val="en-GB"/>
        </w:rPr>
        <w:t>the FAP</w:t>
      </w:r>
      <w:r w:rsidRPr="004D7B19" w:rsidR="55236809">
        <w:rPr>
          <w:lang w:val="en-GB"/>
        </w:rPr>
        <w:t>-</w:t>
      </w:r>
      <w:r w:rsidRPr="004D7B19">
        <w:rPr>
          <w:lang w:val="en-GB"/>
        </w:rPr>
        <w:t xml:space="preserve">TNO </w:t>
      </w:r>
      <w:r w:rsidRPr="004D7B19" w:rsidR="233027C3">
        <w:rPr>
          <w:lang w:val="en-GB"/>
        </w:rPr>
        <w:t xml:space="preserve">are </w:t>
      </w:r>
      <w:r w:rsidRPr="004D7B19" w:rsidR="00CE5235">
        <w:rPr>
          <w:lang w:val="en-GB"/>
        </w:rPr>
        <w:t>provided</w:t>
      </w:r>
      <w:r w:rsidRPr="004D7B19" w:rsidR="233027C3">
        <w:rPr>
          <w:lang w:val="en-GB"/>
        </w:rPr>
        <w:t xml:space="preserve"> by</w:t>
      </w:r>
      <w:r w:rsidRPr="004D7B19">
        <w:rPr>
          <w:lang w:val="en-GB"/>
        </w:rPr>
        <w:t xml:space="preserve"> an envisioned future, therefor</w:t>
      </w:r>
      <w:r w:rsidRPr="004D7B19" w:rsidR="00DD364F">
        <w:rPr>
          <w:lang w:val="en-GB"/>
        </w:rPr>
        <w:t>e</w:t>
      </w:r>
      <w:r w:rsidRPr="004D7B19">
        <w:rPr>
          <w:lang w:val="en-GB"/>
        </w:rPr>
        <w:t xml:space="preserve"> simulated, energy market</w:t>
      </w:r>
      <w:r w:rsidRPr="004D7B19" w:rsidR="007D21A3">
        <w:rPr>
          <w:lang w:val="en-GB"/>
        </w:rPr>
        <w:t xml:space="preserve"> (with lots of renewable energy from PV and wind</w:t>
      </w:r>
      <w:r w:rsidRPr="004D7B19" w:rsidR="233027C3">
        <w:rPr>
          <w:lang w:val="en-GB"/>
        </w:rPr>
        <w:t xml:space="preserve"> and extra demand in the form of electrified heating and transportation).</w:t>
      </w:r>
      <w:r w:rsidRPr="004D7B19">
        <w:rPr>
          <w:lang w:val="en-GB"/>
        </w:rPr>
        <w:t xml:space="preserve"> </w:t>
      </w:r>
      <w:r w:rsidRPr="004D7B19" w:rsidR="0BD99C12">
        <w:rPr>
          <w:lang w:val="en-GB"/>
        </w:rPr>
        <w:t xml:space="preserve">The prices of this simulation </w:t>
      </w:r>
      <w:r w:rsidRPr="004D7B19" w:rsidR="233027C3">
        <w:rPr>
          <w:lang w:val="en-GB"/>
        </w:rPr>
        <w:t>are</w:t>
      </w:r>
      <w:r w:rsidRPr="004D7B19" w:rsidR="0BD99C12">
        <w:rPr>
          <w:lang w:val="en-GB"/>
        </w:rPr>
        <w:t xml:space="preserve"> used by the FAP-TNO in the </w:t>
      </w:r>
      <w:r w:rsidR="00923C54">
        <w:rPr>
          <w:lang w:val="en-GB"/>
        </w:rPr>
        <w:t>demo</w:t>
      </w:r>
      <w:r w:rsidRPr="004D7B19" w:rsidR="0BD99C12">
        <w:rPr>
          <w:lang w:val="en-GB"/>
        </w:rPr>
        <w:t xml:space="preserve">. </w:t>
      </w:r>
      <w:r w:rsidRPr="004D7B19">
        <w:rPr>
          <w:lang w:val="en-GB"/>
        </w:rPr>
        <w:t xml:space="preserve">The basic market mechanism is a price as function of </w:t>
      </w:r>
      <w:r w:rsidRPr="004D7B19" w:rsidR="008245C1">
        <w:rPr>
          <w:lang w:val="en-GB"/>
        </w:rPr>
        <w:t>standard</w:t>
      </w:r>
      <w:r w:rsidRPr="004D7B19">
        <w:rPr>
          <w:lang w:val="en-GB"/>
        </w:rPr>
        <w:t xml:space="preserve"> demand </w:t>
      </w:r>
      <w:r w:rsidRPr="004D7B19" w:rsidR="008245C1">
        <w:rPr>
          <w:lang w:val="en-GB"/>
        </w:rPr>
        <w:t>(the de</w:t>
      </w:r>
      <w:r w:rsidRPr="004D7B19" w:rsidR="004138F7">
        <w:rPr>
          <w:lang w:val="en-GB"/>
        </w:rPr>
        <w:t xml:space="preserve">fault users request without applying flexibility) </w:t>
      </w:r>
      <w:r w:rsidRPr="004D7B19">
        <w:rPr>
          <w:lang w:val="en-GB"/>
        </w:rPr>
        <w:t xml:space="preserve">minus available supply. These prices </w:t>
      </w:r>
      <w:r w:rsidRPr="004D7B19" w:rsidR="233027C3">
        <w:rPr>
          <w:lang w:val="en-GB"/>
        </w:rPr>
        <w:t xml:space="preserve">vary </w:t>
      </w:r>
      <w:r w:rsidRPr="004D7B19" w:rsidR="00F20AEA">
        <w:rPr>
          <w:lang w:val="en-GB"/>
        </w:rPr>
        <w:t xml:space="preserve">significantly </w:t>
      </w:r>
      <w:r w:rsidRPr="004D7B19" w:rsidR="233027C3">
        <w:rPr>
          <w:lang w:val="en-GB"/>
        </w:rPr>
        <w:t xml:space="preserve">over time </w:t>
      </w:r>
      <w:r w:rsidRPr="004D7B19">
        <w:rPr>
          <w:lang w:val="en-GB"/>
        </w:rPr>
        <w:t>since a large amount of intermittency</w:t>
      </w:r>
      <w:r w:rsidRPr="004D7B19" w:rsidR="233027C3">
        <w:rPr>
          <w:lang w:val="en-GB"/>
        </w:rPr>
        <w:t>.</w:t>
      </w:r>
      <w:r w:rsidRPr="004D7B19">
        <w:rPr>
          <w:lang w:val="en-GB"/>
        </w:rPr>
        <w:t xml:space="preserve"> </w:t>
      </w:r>
      <w:r w:rsidRPr="004D7B19" w:rsidR="233027C3">
        <w:rPr>
          <w:lang w:val="en-GB"/>
        </w:rPr>
        <w:t xml:space="preserve">The simulation includes using </w:t>
      </w:r>
      <w:r w:rsidRPr="004D7B19" w:rsidR="00164164">
        <w:rPr>
          <w:lang w:val="en-GB"/>
        </w:rPr>
        <w:t xml:space="preserve">flexibility </w:t>
      </w:r>
      <w:r w:rsidRPr="004D7B19" w:rsidR="233027C3">
        <w:rPr>
          <w:lang w:val="en-GB"/>
        </w:rPr>
        <w:t xml:space="preserve">for demand-supply matching and incorporates </w:t>
      </w:r>
      <w:r w:rsidRPr="004D7B19">
        <w:rPr>
          <w:lang w:val="en-GB"/>
        </w:rPr>
        <w:t>storage</w:t>
      </w:r>
      <w:r w:rsidRPr="004D7B19" w:rsidR="233027C3">
        <w:rPr>
          <w:lang w:val="en-GB"/>
        </w:rPr>
        <w:t xml:space="preserve">, which </w:t>
      </w:r>
      <w:r w:rsidRPr="004D7B19" w:rsidR="00CE5235">
        <w:rPr>
          <w:lang w:val="en-GB"/>
        </w:rPr>
        <w:t>obviously has</w:t>
      </w:r>
      <w:r w:rsidRPr="004D7B19">
        <w:rPr>
          <w:lang w:val="en-GB"/>
        </w:rPr>
        <w:t xml:space="preserve"> substantial costs. In some rare cases we even see negative energy prices (as already </w:t>
      </w:r>
      <w:r w:rsidRPr="004D7B19" w:rsidR="00F20AEA">
        <w:rPr>
          <w:lang w:val="en-GB"/>
        </w:rPr>
        <w:t>occurs</w:t>
      </w:r>
      <w:r w:rsidRPr="004D7B19" w:rsidR="007E29C7">
        <w:rPr>
          <w:lang w:val="en-GB"/>
        </w:rPr>
        <w:t xml:space="preserve"> </w:t>
      </w:r>
      <w:r w:rsidRPr="004D7B19">
        <w:rPr>
          <w:lang w:val="en-GB"/>
        </w:rPr>
        <w:t>in Germany</w:t>
      </w:r>
      <w:r w:rsidRPr="004D7B19" w:rsidR="4AF068A3">
        <w:rPr>
          <w:lang w:val="en-GB"/>
        </w:rPr>
        <w:t xml:space="preserve"> in recent years</w:t>
      </w:r>
      <w:r w:rsidRPr="004D7B19">
        <w:rPr>
          <w:lang w:val="en-GB"/>
        </w:rPr>
        <w:t>)</w:t>
      </w:r>
      <w:r w:rsidRPr="004D7B19" w:rsidR="00D47EF8">
        <w:rPr>
          <w:lang w:val="en-GB"/>
        </w:rPr>
        <w:t>, as also mentioned in [</w:t>
      </w:r>
      <w:proofErr w:type="spellStart"/>
      <w:r w:rsidRPr="004D7B19" w:rsidR="004F52DC">
        <w:rPr>
          <w:lang w:val="en-GB"/>
        </w:rPr>
        <w:t>Khos</w:t>
      </w:r>
      <w:r w:rsidRPr="004D7B19" w:rsidR="00D4180F">
        <w:rPr>
          <w:lang w:val="en-GB"/>
        </w:rPr>
        <w:t>hrou</w:t>
      </w:r>
      <w:proofErr w:type="spellEnd"/>
      <w:r w:rsidRPr="004D7B19" w:rsidR="00D4180F">
        <w:rPr>
          <w:lang w:val="en-GB"/>
        </w:rPr>
        <w:t xml:space="preserve"> 2018</w:t>
      </w:r>
      <w:r w:rsidRPr="004D7B19" w:rsidR="00D47EF8">
        <w:rPr>
          <w:lang w:val="en-GB"/>
        </w:rPr>
        <w:t>]</w:t>
      </w:r>
      <w:r w:rsidRPr="004D7B19">
        <w:rPr>
          <w:lang w:val="en-GB"/>
        </w:rPr>
        <w:t>.</w:t>
      </w:r>
      <w:r w:rsidRPr="004D7B19" w:rsidR="6CC77BC6">
        <w:rPr>
          <w:lang w:val="en-GB"/>
        </w:rPr>
        <w:t xml:space="preserve"> </w:t>
      </w:r>
      <w:r w:rsidRPr="004D7B19">
        <w:rPr>
          <w:lang w:val="en-GB"/>
        </w:rPr>
        <w:t>The figure below gives average price curves for the different months of the year.</w:t>
      </w:r>
    </w:p>
    <w:p w:rsidR="000C74B9" w:rsidP="00020161" w:rsidRDefault="00020161" w14:paraId="02CA892F" w14:textId="77777777">
      <w:pPr>
        <w:rPr>
          <w:lang w:val="en-GB"/>
        </w:rPr>
      </w:pPr>
      <w:r w:rsidRPr="004D7B19">
        <w:rPr>
          <w:lang w:val="en-GB"/>
        </w:rPr>
        <w:lastRenderedPageBreak/>
        <w:tab/>
      </w:r>
      <w:r w:rsidRPr="00B80B08">
        <w:rPr>
          <w:noProof/>
          <w:lang w:val="en-GB" w:eastAsia="nl-NL"/>
        </w:rPr>
        <w:drawing>
          <wp:inline distT="0" distB="0" distL="0" distR="0" wp14:anchorId="7DE7CDC5" wp14:editId="40CDEDC3">
            <wp:extent cx="5292000" cy="2962800"/>
            <wp:effectExtent l="0" t="0" r="444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92000" cy="2962800"/>
                    </a:xfrm>
                    <a:prstGeom prst="rect">
                      <a:avLst/>
                    </a:prstGeom>
                    <a:noFill/>
                    <a:ln>
                      <a:noFill/>
                    </a:ln>
                  </pic:spPr>
                </pic:pic>
              </a:graphicData>
            </a:graphic>
          </wp:inline>
        </w:drawing>
      </w:r>
    </w:p>
    <w:p w:rsidRPr="009A34B5" w:rsidR="00020161" w:rsidP="00B80B08" w:rsidRDefault="000C74B9" w14:paraId="2EFD789D" w14:textId="77777777">
      <w:pPr>
        <w:pStyle w:val="Bijschrift"/>
        <w:rPr>
          <w:lang w:val="en-GB"/>
        </w:rPr>
      </w:pPr>
      <w:bookmarkStart w:name="_Toc26999407" w:id="204"/>
      <w:r w:rsidRPr="00B80B08">
        <w:rPr>
          <w:lang w:val="en-GB"/>
        </w:rPr>
        <w:t xml:space="preserve">Figure </w:t>
      </w:r>
      <w:r w:rsidRPr="00B80B08">
        <w:rPr>
          <w:lang w:val="en-GB"/>
        </w:rPr>
        <w:fldChar w:fldCharType="begin"/>
      </w:r>
      <w:r w:rsidRPr="00B80B08">
        <w:rPr>
          <w:lang w:val="en-GB"/>
        </w:rPr>
        <w:instrText xml:space="preserve"> SEQ Figure \* ARABIC </w:instrText>
      </w:r>
      <w:r w:rsidRPr="00B80B08">
        <w:rPr>
          <w:lang w:val="en-GB"/>
        </w:rPr>
        <w:fldChar w:fldCharType="separate"/>
      </w:r>
      <w:r w:rsidR="00E31767">
        <w:rPr>
          <w:noProof/>
          <w:lang w:val="en-GB"/>
        </w:rPr>
        <w:t>25</w:t>
      </w:r>
      <w:r w:rsidRPr="00B80B08">
        <w:rPr>
          <w:lang w:val="en-GB"/>
        </w:rPr>
        <w:fldChar w:fldCharType="end"/>
      </w:r>
      <w:r w:rsidRPr="00B80B08">
        <w:rPr>
          <w:lang w:val="en-GB"/>
        </w:rPr>
        <w:t xml:space="preserve"> Monthly average day prices per month for a future high renewable scenario</w:t>
      </w:r>
      <w:bookmarkEnd w:id="204"/>
    </w:p>
    <w:p w:rsidRPr="004D7B19" w:rsidR="00020161" w:rsidP="00020161" w:rsidRDefault="00020161" w14:paraId="4D08DCC7" w14:textId="77777777">
      <w:pPr>
        <w:rPr>
          <w:lang w:val="en-GB"/>
        </w:rPr>
      </w:pPr>
    </w:p>
    <w:p w:rsidRPr="004D7B19" w:rsidR="00020161" w:rsidP="00020161" w:rsidRDefault="00020161" w14:paraId="680AA28B" w14:textId="77777777">
      <w:pPr>
        <w:rPr>
          <w:lang w:val="en-GB"/>
        </w:rPr>
      </w:pPr>
      <w:r w:rsidRPr="004D7B19">
        <w:rPr>
          <w:lang w:val="en-GB"/>
        </w:rPr>
        <w:t>In the simulation of a household using 10.000 kWh (</w:t>
      </w:r>
      <w:r w:rsidRPr="004D7B19" w:rsidR="00BD3772">
        <w:rPr>
          <w:lang w:val="en-GB"/>
        </w:rPr>
        <w:t>including</w:t>
      </w:r>
      <w:r w:rsidRPr="004D7B19">
        <w:rPr>
          <w:lang w:val="en-GB"/>
        </w:rPr>
        <w:t xml:space="preserve"> an EV and Heat</w:t>
      </w:r>
      <w:r w:rsidRPr="004D7B19" w:rsidR="00B62851">
        <w:rPr>
          <w:lang w:val="en-GB"/>
        </w:rPr>
        <w:t xml:space="preserve"> </w:t>
      </w:r>
      <w:r w:rsidRPr="004D7B19">
        <w:rPr>
          <w:lang w:val="en-GB"/>
        </w:rPr>
        <w:t xml:space="preserve">Pump) </w:t>
      </w:r>
      <w:r w:rsidRPr="004D7B19" w:rsidR="00F04D99">
        <w:rPr>
          <w:lang w:val="en-GB"/>
        </w:rPr>
        <w:t xml:space="preserve">an aggregator </w:t>
      </w:r>
      <w:r w:rsidRPr="004D7B19">
        <w:rPr>
          <w:lang w:val="en-GB"/>
        </w:rPr>
        <w:t>shift</w:t>
      </w:r>
      <w:r w:rsidRPr="004D7B19" w:rsidR="00F04D99">
        <w:rPr>
          <w:lang w:val="en-GB"/>
        </w:rPr>
        <w:t>s</w:t>
      </w:r>
      <w:r w:rsidRPr="004D7B19">
        <w:rPr>
          <w:lang w:val="en-GB"/>
        </w:rPr>
        <w:t xml:space="preserve"> about 1700 kWh (less than 5 kWh per day per household), so 17% of the total requested energy. The </w:t>
      </w:r>
      <w:r w:rsidRPr="004D7B19" w:rsidR="003F03A5">
        <w:rPr>
          <w:lang w:val="en-GB"/>
        </w:rPr>
        <w:t>average</w:t>
      </w:r>
      <w:r w:rsidRPr="004D7B19">
        <w:rPr>
          <w:lang w:val="en-GB"/>
        </w:rPr>
        <w:t xml:space="preserve"> value </w:t>
      </w:r>
      <w:r w:rsidRPr="004D7B19" w:rsidR="00C80BE7">
        <w:rPr>
          <w:lang w:val="en-GB"/>
        </w:rPr>
        <w:t xml:space="preserve">the aggregator </w:t>
      </w:r>
      <w:r w:rsidRPr="004D7B19">
        <w:rPr>
          <w:lang w:val="en-GB"/>
        </w:rPr>
        <w:t>get</w:t>
      </w:r>
      <w:r w:rsidRPr="004D7B19" w:rsidR="00C80BE7">
        <w:rPr>
          <w:lang w:val="en-GB"/>
        </w:rPr>
        <w:t>s</w:t>
      </w:r>
      <w:r w:rsidRPr="004D7B19">
        <w:rPr>
          <w:lang w:val="en-GB"/>
        </w:rPr>
        <w:t xml:space="preserve"> for flexibility </w:t>
      </w:r>
      <w:r w:rsidRPr="004D7B19" w:rsidR="00C911BD">
        <w:rPr>
          <w:lang w:val="en-GB"/>
        </w:rPr>
        <w:t>o</w:t>
      </w:r>
      <w:r w:rsidRPr="004D7B19">
        <w:rPr>
          <w:lang w:val="en-GB"/>
        </w:rPr>
        <w:t xml:space="preserve">n this market </w:t>
      </w:r>
      <w:r w:rsidRPr="004D7B19" w:rsidR="00945577">
        <w:rPr>
          <w:lang w:val="en-GB"/>
        </w:rPr>
        <w:t>-</w:t>
      </w:r>
      <w:r w:rsidRPr="004D7B19">
        <w:rPr>
          <w:lang w:val="en-GB"/>
        </w:rPr>
        <w:t>for shifting 1 kWh</w:t>
      </w:r>
      <w:r w:rsidRPr="004D7B19" w:rsidR="00945577">
        <w:rPr>
          <w:lang w:val="en-GB"/>
        </w:rPr>
        <w:t>-</w:t>
      </w:r>
      <w:r w:rsidRPr="004D7B19">
        <w:rPr>
          <w:lang w:val="en-GB"/>
        </w:rPr>
        <w:t xml:space="preserve"> is </w:t>
      </w:r>
      <w:r w:rsidRPr="004D7B19" w:rsidR="00CB1FA8">
        <w:rPr>
          <w:lang w:val="en-GB"/>
        </w:rPr>
        <w:t>0.</w:t>
      </w:r>
      <w:r w:rsidRPr="004D7B19">
        <w:rPr>
          <w:lang w:val="en-GB"/>
        </w:rPr>
        <w:t xml:space="preserve">14 </w:t>
      </w:r>
      <w:r w:rsidRPr="004D7B19" w:rsidR="00CB1FA8">
        <w:rPr>
          <w:lang w:val="en-GB"/>
        </w:rPr>
        <w:t>€/</w:t>
      </w:r>
      <w:r w:rsidRPr="004D7B19">
        <w:rPr>
          <w:lang w:val="en-GB"/>
        </w:rPr>
        <w:t>kWh shifted</w:t>
      </w:r>
      <w:r w:rsidRPr="004D7B19" w:rsidR="00CB1FA8">
        <w:rPr>
          <w:lang w:val="en-GB"/>
        </w:rPr>
        <w:t>. This adds up to approximately</w:t>
      </w:r>
      <w:r w:rsidRPr="004D7B19" w:rsidR="47B7C91E">
        <w:rPr>
          <w:lang w:val="en-GB"/>
        </w:rPr>
        <w:t xml:space="preserve"> </w:t>
      </w:r>
      <w:r w:rsidRPr="004D7B19" w:rsidR="00CD62E4">
        <w:rPr>
          <w:lang w:val="en-GB"/>
        </w:rPr>
        <w:t xml:space="preserve">€ </w:t>
      </w:r>
      <w:r w:rsidRPr="004D7B19">
        <w:rPr>
          <w:lang w:val="en-GB"/>
        </w:rPr>
        <w:t>250 per household</w:t>
      </w:r>
      <w:r w:rsidRPr="004D7B19" w:rsidR="00C911BD">
        <w:rPr>
          <w:lang w:val="en-GB"/>
        </w:rPr>
        <w:t xml:space="preserve"> per year</w:t>
      </w:r>
      <w:r w:rsidRPr="004D7B19">
        <w:rPr>
          <w:lang w:val="en-GB"/>
        </w:rPr>
        <w:t xml:space="preserve">. </w:t>
      </w:r>
      <w:r w:rsidR="00C667FF">
        <w:rPr>
          <w:lang w:val="en-GB"/>
        </w:rPr>
        <w:t>Only a</w:t>
      </w:r>
      <w:r w:rsidRPr="004D7B19">
        <w:rPr>
          <w:lang w:val="en-GB"/>
        </w:rPr>
        <w:t xml:space="preserve">bout 1% of </w:t>
      </w:r>
      <w:r w:rsidRPr="004D7B19" w:rsidR="00546481">
        <w:rPr>
          <w:lang w:val="en-GB"/>
        </w:rPr>
        <w:t>this household</w:t>
      </w:r>
      <w:r w:rsidRPr="004D7B19">
        <w:rPr>
          <w:lang w:val="en-GB"/>
        </w:rPr>
        <w:t xml:space="preserve"> load was shifted to </w:t>
      </w:r>
      <w:r w:rsidRPr="004D7B19" w:rsidR="002C6DA6">
        <w:rPr>
          <w:lang w:val="en-GB"/>
        </w:rPr>
        <w:t xml:space="preserve">stay </w:t>
      </w:r>
      <w:r w:rsidRPr="004D7B19">
        <w:rPr>
          <w:lang w:val="en-GB"/>
        </w:rPr>
        <w:t xml:space="preserve">within the </w:t>
      </w:r>
      <w:r w:rsidRPr="004D7B19" w:rsidR="002C6DA6">
        <w:rPr>
          <w:lang w:val="en-GB"/>
        </w:rPr>
        <w:t xml:space="preserve">network constraints </w:t>
      </w:r>
      <w:r w:rsidRPr="004D7B19">
        <w:rPr>
          <w:lang w:val="en-GB"/>
        </w:rPr>
        <w:t>of the DSO (</w:t>
      </w:r>
      <w:r w:rsidRPr="004D7B19" w:rsidR="002C6DA6">
        <w:rPr>
          <w:lang w:val="en-GB"/>
        </w:rPr>
        <w:t xml:space="preserve">approximately </w:t>
      </w:r>
      <w:r w:rsidRPr="004D7B19">
        <w:rPr>
          <w:lang w:val="en-GB"/>
        </w:rPr>
        <w:t>100 kWh per year per household).</w:t>
      </w:r>
    </w:p>
    <w:p w:rsidRPr="004D7B19" w:rsidR="00020161" w:rsidP="00020161" w:rsidRDefault="00020161" w14:paraId="7B0AB00B" w14:textId="77777777">
      <w:pPr>
        <w:rPr>
          <w:lang w:val="en-GB"/>
        </w:rPr>
      </w:pPr>
    </w:p>
    <w:p w:rsidRPr="004D7B19" w:rsidR="009740E7" w:rsidP="009955AC" w:rsidRDefault="009740E7" w14:paraId="6410985F" w14:textId="77777777">
      <w:pPr>
        <w:pStyle w:val="Kop4"/>
        <w:rPr>
          <w:lang w:val="en-GB"/>
        </w:rPr>
      </w:pPr>
      <w:r w:rsidRPr="004D7B19">
        <w:rPr>
          <w:lang w:val="en-GB"/>
        </w:rPr>
        <w:t>Asset portfolio</w:t>
      </w:r>
    </w:p>
    <w:p w:rsidRPr="004D7B19" w:rsidR="00B9014C" w:rsidP="00020161" w:rsidRDefault="00741D2C" w14:paraId="6BB25072" w14:textId="77777777">
      <w:pPr>
        <w:rPr>
          <w:lang w:val="en-GB"/>
        </w:rPr>
      </w:pPr>
      <w:r w:rsidRPr="004D7B19">
        <w:rPr>
          <w:lang w:val="en-GB"/>
        </w:rPr>
        <w:t>In the pilot project</w:t>
      </w:r>
      <w:r w:rsidRPr="004D7B19" w:rsidR="00B9014C">
        <w:rPr>
          <w:lang w:val="en-GB"/>
        </w:rPr>
        <w:t xml:space="preserve"> </w:t>
      </w:r>
      <w:r w:rsidRPr="004D7B19" w:rsidR="006C6AF9">
        <w:rPr>
          <w:lang w:val="en-GB"/>
        </w:rPr>
        <w:t>FAP</w:t>
      </w:r>
      <w:r w:rsidRPr="004D7B19" w:rsidR="0094625A">
        <w:rPr>
          <w:lang w:val="en-GB"/>
        </w:rPr>
        <w:t>-TNO</w:t>
      </w:r>
      <w:r w:rsidRPr="004D7B19">
        <w:rPr>
          <w:lang w:val="en-GB"/>
        </w:rPr>
        <w:t xml:space="preserve"> is </w:t>
      </w:r>
      <w:r w:rsidRPr="004D7B19" w:rsidR="00A7221B">
        <w:rPr>
          <w:lang w:val="en-GB"/>
        </w:rPr>
        <w:t xml:space="preserve">controlling </w:t>
      </w:r>
      <w:r w:rsidRPr="004D7B19" w:rsidR="00FC21CE">
        <w:rPr>
          <w:lang w:val="en-GB"/>
        </w:rPr>
        <w:t xml:space="preserve">simulated EV charging stations, </w:t>
      </w:r>
      <w:r w:rsidRPr="004D7B19" w:rsidR="00917FE8">
        <w:rPr>
          <w:lang w:val="en-GB"/>
        </w:rPr>
        <w:t xml:space="preserve">the Smart Storage Unit (a stationary battery), a curtailable photovoltaic system and the </w:t>
      </w:r>
      <w:r w:rsidRPr="004D7B19" w:rsidR="00346D06">
        <w:rPr>
          <w:lang w:val="en-GB"/>
        </w:rPr>
        <w:t>office building</w:t>
      </w:r>
      <w:r w:rsidRPr="004D7B19" w:rsidR="006118C1">
        <w:rPr>
          <w:lang w:val="en-GB"/>
        </w:rPr>
        <w:t xml:space="preserve">. </w:t>
      </w:r>
      <w:r w:rsidRPr="004D7B19" w:rsidR="000E37CF">
        <w:rPr>
          <w:lang w:val="en-GB"/>
        </w:rPr>
        <w:t>During a refence period (26-09-2019 until 06-10-2019),</w:t>
      </w:r>
      <w:r w:rsidRPr="004D7B19" w:rsidR="00A76A9E">
        <w:rPr>
          <w:lang w:val="en-GB"/>
        </w:rPr>
        <w:t xml:space="preserve"> devices under control of the TNO-FAP </w:t>
      </w:r>
      <w:r w:rsidRPr="004D7B19" w:rsidR="00E01F18">
        <w:rPr>
          <w:lang w:val="en-GB"/>
        </w:rPr>
        <w:t>produced or consumed the following amounts of energy on average per day:</w:t>
      </w:r>
    </w:p>
    <w:p w:rsidRPr="004D7B19" w:rsidR="00990213" w:rsidP="00020161" w:rsidRDefault="00990213" w14:paraId="32C520BF" w14:textId="77777777">
      <w:pPr>
        <w:rPr>
          <w:lang w:val="en-GB"/>
        </w:rPr>
      </w:pPr>
    </w:p>
    <w:tbl>
      <w:tblPr>
        <w:tblStyle w:val="Tabelraster"/>
        <w:tblW w:w="0" w:type="auto"/>
        <w:tblLook w:val="04A0" w:firstRow="1" w:lastRow="0" w:firstColumn="1" w:lastColumn="0" w:noHBand="0" w:noVBand="1"/>
      </w:tblPr>
      <w:tblGrid>
        <w:gridCol w:w="2689"/>
        <w:gridCol w:w="2029"/>
        <w:gridCol w:w="2171"/>
        <w:gridCol w:w="2171"/>
      </w:tblGrid>
      <w:tr w:rsidRPr="004D7B19" w:rsidR="00E90449" w:rsidTr="009955AC" w14:paraId="002E821A" w14:textId="77777777">
        <w:tc>
          <w:tcPr>
            <w:tcW w:w="2689" w:type="dxa"/>
          </w:tcPr>
          <w:p w:rsidRPr="004D7B19" w:rsidR="00990213" w:rsidP="009955AC" w:rsidRDefault="00990213" w14:paraId="4F8618A0" w14:textId="77777777">
            <w:pPr>
              <w:jc w:val="center"/>
              <w:rPr>
                <w:b/>
                <w:bCs/>
                <w:lang w:val="en-GB"/>
              </w:rPr>
            </w:pPr>
            <w:r w:rsidRPr="004D7B19">
              <w:rPr>
                <w:b/>
                <w:bCs/>
                <w:lang w:val="en-GB"/>
              </w:rPr>
              <w:t>Asset</w:t>
            </w:r>
          </w:p>
        </w:tc>
        <w:tc>
          <w:tcPr>
            <w:tcW w:w="2029" w:type="dxa"/>
          </w:tcPr>
          <w:p w:rsidRPr="004D7B19" w:rsidR="00990213" w:rsidP="009955AC" w:rsidRDefault="00990213" w14:paraId="666B98C6" w14:textId="77777777">
            <w:pPr>
              <w:jc w:val="center"/>
              <w:rPr>
                <w:b/>
                <w:bCs/>
                <w:lang w:val="en-GB"/>
              </w:rPr>
            </w:pPr>
            <w:r w:rsidRPr="004D7B19">
              <w:rPr>
                <w:b/>
                <w:bCs/>
                <w:lang w:val="en-GB"/>
              </w:rPr>
              <w:t>Energy produced</w:t>
            </w:r>
          </w:p>
        </w:tc>
        <w:tc>
          <w:tcPr>
            <w:tcW w:w="2171" w:type="dxa"/>
          </w:tcPr>
          <w:p w:rsidRPr="004D7B19" w:rsidR="00990213" w:rsidP="009955AC" w:rsidRDefault="00990213" w14:paraId="48D0DE4A" w14:textId="77777777">
            <w:pPr>
              <w:jc w:val="center"/>
              <w:rPr>
                <w:b/>
                <w:bCs/>
                <w:lang w:val="en-GB"/>
              </w:rPr>
            </w:pPr>
            <w:r w:rsidRPr="004D7B19">
              <w:rPr>
                <w:b/>
                <w:bCs/>
                <w:lang w:val="en-GB"/>
              </w:rPr>
              <w:t>Energy consumed</w:t>
            </w:r>
          </w:p>
        </w:tc>
        <w:tc>
          <w:tcPr>
            <w:tcW w:w="2171" w:type="dxa"/>
          </w:tcPr>
          <w:p w:rsidRPr="004D7B19" w:rsidR="00990213" w:rsidP="009955AC" w:rsidRDefault="00990213" w14:paraId="0FEC881D" w14:textId="77777777">
            <w:pPr>
              <w:jc w:val="center"/>
              <w:rPr>
                <w:b/>
                <w:bCs/>
                <w:lang w:val="en-GB"/>
              </w:rPr>
            </w:pPr>
            <w:r w:rsidRPr="004D7B19">
              <w:rPr>
                <w:b/>
                <w:bCs/>
                <w:lang w:val="en-GB"/>
              </w:rPr>
              <w:t>Total</w:t>
            </w:r>
            <w:r w:rsidRPr="004D7B19" w:rsidR="00E90449">
              <w:rPr>
                <w:b/>
                <w:bCs/>
                <w:lang w:val="en-GB"/>
              </w:rPr>
              <w:t xml:space="preserve"> consumption</w:t>
            </w:r>
          </w:p>
        </w:tc>
      </w:tr>
      <w:tr w:rsidRPr="004D7B19" w:rsidR="00E90449" w:rsidTr="009955AC" w14:paraId="06F13AB3" w14:textId="77777777">
        <w:tc>
          <w:tcPr>
            <w:tcW w:w="2689" w:type="dxa"/>
          </w:tcPr>
          <w:p w:rsidRPr="004D7B19" w:rsidR="00990213" w:rsidP="00020161" w:rsidRDefault="00990213" w14:paraId="1341D074" w14:textId="77777777">
            <w:pPr>
              <w:rPr>
                <w:lang w:val="en-GB"/>
              </w:rPr>
            </w:pPr>
            <w:r w:rsidRPr="004D7B19">
              <w:rPr>
                <w:lang w:val="en-GB"/>
              </w:rPr>
              <w:t>Curtailable PV</w:t>
            </w:r>
          </w:p>
        </w:tc>
        <w:tc>
          <w:tcPr>
            <w:tcW w:w="2029" w:type="dxa"/>
          </w:tcPr>
          <w:p w:rsidRPr="004D7B19" w:rsidR="00990213" w:rsidP="009955AC" w:rsidRDefault="00F42C85" w14:paraId="5EE69DAD" w14:textId="77777777">
            <w:pPr>
              <w:jc w:val="right"/>
              <w:rPr>
                <w:lang w:val="en-GB"/>
              </w:rPr>
            </w:pPr>
            <w:r w:rsidRPr="004D7B19">
              <w:rPr>
                <w:lang w:val="en-GB"/>
              </w:rPr>
              <w:t>942</w:t>
            </w:r>
            <w:r w:rsidRPr="004D7B19" w:rsidR="00E90449">
              <w:rPr>
                <w:lang w:val="en-GB"/>
              </w:rPr>
              <w:t xml:space="preserve"> kWh / day</w:t>
            </w:r>
          </w:p>
        </w:tc>
        <w:tc>
          <w:tcPr>
            <w:tcW w:w="2171" w:type="dxa"/>
          </w:tcPr>
          <w:p w:rsidRPr="004D7B19" w:rsidR="00990213" w:rsidP="009955AC" w:rsidRDefault="00417FCE" w14:paraId="503BCC25" w14:textId="77777777">
            <w:pPr>
              <w:jc w:val="right"/>
              <w:rPr>
                <w:lang w:val="en-GB"/>
              </w:rPr>
            </w:pPr>
            <w:r w:rsidRPr="004D7B19">
              <w:rPr>
                <w:lang w:val="en-GB"/>
              </w:rPr>
              <w:t>0 kWh</w:t>
            </w:r>
            <w:r w:rsidRPr="004D7B19" w:rsidR="00E90449">
              <w:rPr>
                <w:lang w:val="en-GB"/>
              </w:rPr>
              <w:t xml:space="preserve"> / day</w:t>
            </w:r>
          </w:p>
        </w:tc>
        <w:tc>
          <w:tcPr>
            <w:tcW w:w="2171" w:type="dxa"/>
          </w:tcPr>
          <w:p w:rsidRPr="004D7B19" w:rsidR="00990213" w:rsidP="009955AC" w:rsidRDefault="00F42C85" w14:paraId="211392BE" w14:textId="77777777">
            <w:pPr>
              <w:jc w:val="right"/>
              <w:rPr>
                <w:lang w:val="en-GB"/>
              </w:rPr>
            </w:pPr>
            <w:r w:rsidRPr="004D7B19">
              <w:rPr>
                <w:lang w:val="en-GB"/>
              </w:rPr>
              <w:t>-942</w:t>
            </w:r>
            <w:r w:rsidRPr="004D7B19" w:rsidR="00E90449">
              <w:rPr>
                <w:lang w:val="en-GB"/>
              </w:rPr>
              <w:t xml:space="preserve"> kWh / day</w:t>
            </w:r>
          </w:p>
        </w:tc>
      </w:tr>
      <w:tr w:rsidRPr="004D7B19" w:rsidR="007D468B" w:rsidTr="009955AC" w14:paraId="3E567628" w14:textId="77777777">
        <w:tc>
          <w:tcPr>
            <w:tcW w:w="2689" w:type="dxa"/>
          </w:tcPr>
          <w:p w:rsidRPr="004D7B19" w:rsidR="007D468B" w:rsidP="007D468B" w:rsidRDefault="007D468B" w14:paraId="6F6596ED" w14:textId="77777777">
            <w:pPr>
              <w:rPr>
                <w:lang w:val="en-GB"/>
              </w:rPr>
            </w:pPr>
            <w:r w:rsidRPr="004D7B19">
              <w:rPr>
                <w:lang w:val="en-GB"/>
              </w:rPr>
              <w:t>Simulated EV charging</w:t>
            </w:r>
          </w:p>
        </w:tc>
        <w:tc>
          <w:tcPr>
            <w:tcW w:w="2029" w:type="dxa"/>
          </w:tcPr>
          <w:p w:rsidRPr="004D7B19" w:rsidR="007D468B" w:rsidP="009955AC" w:rsidRDefault="007D468B" w14:paraId="275C0141" w14:textId="77777777">
            <w:pPr>
              <w:jc w:val="right"/>
              <w:rPr>
                <w:lang w:val="en-GB"/>
              </w:rPr>
            </w:pPr>
            <w:r w:rsidRPr="004D7B19">
              <w:rPr>
                <w:lang w:val="en-GB"/>
              </w:rPr>
              <w:t>0 kWh / day</w:t>
            </w:r>
          </w:p>
        </w:tc>
        <w:tc>
          <w:tcPr>
            <w:tcW w:w="2171" w:type="dxa"/>
          </w:tcPr>
          <w:p w:rsidRPr="004D7B19" w:rsidR="007D468B" w:rsidP="009955AC" w:rsidRDefault="007D468B" w14:paraId="0FA8D789" w14:textId="77777777">
            <w:pPr>
              <w:jc w:val="right"/>
              <w:rPr>
                <w:lang w:val="en-GB"/>
              </w:rPr>
            </w:pPr>
            <w:r w:rsidRPr="004D7B19">
              <w:rPr>
                <w:lang w:val="en-GB"/>
              </w:rPr>
              <w:t>200 kWh / day</w:t>
            </w:r>
          </w:p>
        </w:tc>
        <w:tc>
          <w:tcPr>
            <w:tcW w:w="2171" w:type="dxa"/>
          </w:tcPr>
          <w:p w:rsidRPr="004D7B19" w:rsidR="007D468B" w:rsidP="009955AC" w:rsidRDefault="007D468B" w14:paraId="5B6149BB" w14:textId="77777777">
            <w:pPr>
              <w:jc w:val="right"/>
              <w:rPr>
                <w:lang w:val="en-GB"/>
              </w:rPr>
            </w:pPr>
            <w:r w:rsidRPr="004D7B19">
              <w:rPr>
                <w:lang w:val="en-GB"/>
              </w:rPr>
              <w:t>200 kWh / day</w:t>
            </w:r>
          </w:p>
        </w:tc>
      </w:tr>
      <w:tr w:rsidRPr="004D7B19" w:rsidR="007D468B" w:rsidTr="009955AC" w14:paraId="66994A9A" w14:textId="77777777">
        <w:tc>
          <w:tcPr>
            <w:tcW w:w="2689" w:type="dxa"/>
          </w:tcPr>
          <w:p w:rsidRPr="004D7B19" w:rsidR="007D468B" w:rsidP="007D468B" w:rsidRDefault="007D468B" w14:paraId="15FFB39A" w14:textId="77777777">
            <w:pPr>
              <w:rPr>
                <w:lang w:val="en-GB"/>
              </w:rPr>
            </w:pPr>
            <w:r w:rsidRPr="004D7B19">
              <w:rPr>
                <w:lang w:val="en-GB"/>
              </w:rPr>
              <w:t>Smart Storage Unit</w:t>
            </w:r>
            <w:r w:rsidRPr="004D7B19" w:rsidR="000D0A4B">
              <w:rPr>
                <w:lang w:val="en-GB"/>
              </w:rPr>
              <w:t xml:space="preserve"> (SSU)</w:t>
            </w:r>
          </w:p>
        </w:tc>
        <w:tc>
          <w:tcPr>
            <w:tcW w:w="2029" w:type="dxa"/>
          </w:tcPr>
          <w:p w:rsidRPr="004D7B19" w:rsidR="007D468B" w:rsidP="009955AC" w:rsidRDefault="007D468B" w14:paraId="0D99D0F9" w14:textId="77777777">
            <w:pPr>
              <w:jc w:val="right"/>
              <w:rPr>
                <w:lang w:val="en-GB"/>
              </w:rPr>
            </w:pPr>
            <w:r w:rsidRPr="004D7B19">
              <w:rPr>
                <w:lang w:val="en-GB"/>
              </w:rPr>
              <w:t>177 kWh / day</w:t>
            </w:r>
          </w:p>
        </w:tc>
        <w:tc>
          <w:tcPr>
            <w:tcW w:w="2171" w:type="dxa"/>
          </w:tcPr>
          <w:p w:rsidRPr="004D7B19" w:rsidR="007D468B" w:rsidP="009955AC" w:rsidRDefault="007D468B" w14:paraId="60F29282" w14:textId="77777777">
            <w:pPr>
              <w:jc w:val="right"/>
              <w:rPr>
                <w:lang w:val="en-GB"/>
              </w:rPr>
            </w:pPr>
            <w:r w:rsidRPr="004D7B19">
              <w:rPr>
                <w:lang w:val="en-GB"/>
              </w:rPr>
              <w:t>159 kWh / day</w:t>
            </w:r>
          </w:p>
        </w:tc>
        <w:tc>
          <w:tcPr>
            <w:tcW w:w="2171" w:type="dxa"/>
          </w:tcPr>
          <w:p w:rsidRPr="004D7B19" w:rsidR="007D468B" w:rsidP="009955AC" w:rsidRDefault="00DE4623" w14:paraId="54EB6BF4" w14:textId="77777777">
            <w:pPr>
              <w:jc w:val="right"/>
              <w:rPr>
                <w:lang w:val="en-GB"/>
              </w:rPr>
            </w:pPr>
            <w:r w:rsidRPr="004D7B19">
              <w:rPr>
                <w:lang w:val="en-GB"/>
              </w:rPr>
              <w:t>-</w:t>
            </w:r>
            <w:r w:rsidRPr="004D7B19" w:rsidR="007D468B">
              <w:rPr>
                <w:lang w:val="en-GB"/>
              </w:rPr>
              <w:t>18 kWh / day</w:t>
            </w:r>
          </w:p>
        </w:tc>
      </w:tr>
      <w:tr w:rsidRPr="004D7B19" w:rsidR="007D468B" w:rsidTr="009955AC" w14:paraId="55D33B79" w14:textId="77777777">
        <w:tc>
          <w:tcPr>
            <w:tcW w:w="2689" w:type="dxa"/>
          </w:tcPr>
          <w:p w:rsidRPr="004D7B19" w:rsidR="007D468B" w:rsidP="007D468B" w:rsidRDefault="007D468B" w14:paraId="21CFE36B" w14:textId="77777777">
            <w:pPr>
              <w:rPr>
                <w:lang w:val="en-GB"/>
              </w:rPr>
            </w:pPr>
            <w:r w:rsidRPr="004D7B19">
              <w:rPr>
                <w:lang w:val="en-GB"/>
              </w:rPr>
              <w:t>Office Building</w:t>
            </w:r>
          </w:p>
        </w:tc>
        <w:tc>
          <w:tcPr>
            <w:tcW w:w="2029" w:type="dxa"/>
          </w:tcPr>
          <w:p w:rsidRPr="004D7B19" w:rsidR="007D468B" w:rsidP="009955AC" w:rsidRDefault="00886BED" w14:paraId="3F5441CF" w14:textId="77777777">
            <w:pPr>
              <w:jc w:val="right"/>
              <w:rPr>
                <w:lang w:val="en-GB"/>
              </w:rPr>
            </w:pPr>
            <w:r w:rsidRPr="004D7B19">
              <w:rPr>
                <w:lang w:val="en-GB"/>
              </w:rPr>
              <w:t>0 kWh / day</w:t>
            </w:r>
          </w:p>
        </w:tc>
        <w:tc>
          <w:tcPr>
            <w:tcW w:w="2171" w:type="dxa"/>
          </w:tcPr>
          <w:p w:rsidRPr="004D7B19" w:rsidR="007D468B" w:rsidP="009955AC" w:rsidRDefault="00886BED" w14:paraId="1E6D760C" w14:textId="77777777">
            <w:pPr>
              <w:jc w:val="right"/>
              <w:rPr>
                <w:lang w:val="en-GB"/>
              </w:rPr>
            </w:pPr>
            <w:r w:rsidRPr="004D7B19">
              <w:rPr>
                <w:lang w:val="en-GB"/>
              </w:rPr>
              <w:t>162 kWh / day</w:t>
            </w:r>
          </w:p>
        </w:tc>
        <w:tc>
          <w:tcPr>
            <w:tcW w:w="2171" w:type="dxa"/>
          </w:tcPr>
          <w:p w:rsidRPr="004D7B19" w:rsidR="007D468B" w:rsidP="009955AC" w:rsidRDefault="00446EC5" w14:paraId="685667A6" w14:textId="77777777">
            <w:pPr>
              <w:jc w:val="right"/>
              <w:rPr>
                <w:lang w:val="en-GB"/>
              </w:rPr>
            </w:pPr>
            <w:r w:rsidRPr="004D7B19">
              <w:rPr>
                <w:lang w:val="en-GB"/>
              </w:rPr>
              <w:t>162 kWh / day</w:t>
            </w:r>
          </w:p>
        </w:tc>
      </w:tr>
      <w:tr w:rsidRPr="004D7B19" w:rsidR="005D4EC8" w:rsidTr="000D0A4B" w14:paraId="4C4C6661" w14:textId="77777777">
        <w:tc>
          <w:tcPr>
            <w:tcW w:w="2689" w:type="dxa"/>
          </w:tcPr>
          <w:p w:rsidRPr="004D7B19" w:rsidR="005D4EC8" w:rsidP="007D468B" w:rsidRDefault="005D4EC8" w14:paraId="239D6794" w14:textId="77777777">
            <w:pPr>
              <w:rPr>
                <w:lang w:val="en-GB"/>
              </w:rPr>
            </w:pPr>
            <w:r w:rsidRPr="004D7B19">
              <w:rPr>
                <w:lang w:val="en-GB"/>
              </w:rPr>
              <w:t>Total</w:t>
            </w:r>
          </w:p>
        </w:tc>
        <w:tc>
          <w:tcPr>
            <w:tcW w:w="2029" w:type="dxa"/>
          </w:tcPr>
          <w:p w:rsidRPr="004D7B19" w:rsidR="005D4EC8" w:rsidRDefault="00674EFA" w14:paraId="689B4B57" w14:textId="77777777">
            <w:pPr>
              <w:jc w:val="right"/>
              <w:rPr>
                <w:lang w:val="en-GB"/>
              </w:rPr>
            </w:pPr>
            <w:r w:rsidRPr="004D7B19">
              <w:rPr>
                <w:lang w:val="en-GB"/>
              </w:rPr>
              <w:t>1119 kWh / day</w:t>
            </w:r>
          </w:p>
        </w:tc>
        <w:tc>
          <w:tcPr>
            <w:tcW w:w="2171" w:type="dxa"/>
          </w:tcPr>
          <w:p w:rsidRPr="004D7B19" w:rsidR="005D4EC8" w:rsidRDefault="00E17C21" w14:paraId="28A639C0" w14:textId="77777777">
            <w:pPr>
              <w:jc w:val="right"/>
              <w:rPr>
                <w:lang w:val="en-GB"/>
              </w:rPr>
            </w:pPr>
            <w:r w:rsidRPr="004D7B19">
              <w:rPr>
                <w:lang w:val="en-GB"/>
              </w:rPr>
              <w:t>521</w:t>
            </w:r>
            <w:r w:rsidRPr="004D7B19" w:rsidR="00674EFA">
              <w:rPr>
                <w:lang w:val="en-GB"/>
              </w:rPr>
              <w:t xml:space="preserve"> kWh / day</w:t>
            </w:r>
          </w:p>
        </w:tc>
        <w:tc>
          <w:tcPr>
            <w:tcW w:w="2171" w:type="dxa"/>
          </w:tcPr>
          <w:p w:rsidRPr="004D7B19" w:rsidR="005D4EC8" w:rsidRDefault="00E17C21" w14:paraId="0C0238DE" w14:textId="77777777">
            <w:pPr>
              <w:jc w:val="right"/>
              <w:rPr>
                <w:lang w:val="en-GB"/>
              </w:rPr>
            </w:pPr>
            <w:r w:rsidRPr="004D7B19">
              <w:rPr>
                <w:lang w:val="en-GB"/>
              </w:rPr>
              <w:t>-5</w:t>
            </w:r>
            <w:r w:rsidRPr="004D7B19" w:rsidR="0052730E">
              <w:rPr>
                <w:lang w:val="en-GB"/>
              </w:rPr>
              <w:t>98</w:t>
            </w:r>
            <w:r w:rsidRPr="004D7B19" w:rsidR="00674EFA">
              <w:rPr>
                <w:lang w:val="en-GB"/>
              </w:rPr>
              <w:t xml:space="preserve"> kWh / day</w:t>
            </w:r>
          </w:p>
        </w:tc>
      </w:tr>
    </w:tbl>
    <w:p w:rsidRPr="004D7B19" w:rsidR="00A350C5" w:rsidP="00020161" w:rsidRDefault="00A350C5" w14:paraId="2A0066E4" w14:textId="77777777">
      <w:pPr>
        <w:rPr>
          <w:lang w:val="en-GB"/>
        </w:rPr>
      </w:pPr>
    </w:p>
    <w:p w:rsidRPr="004D7B19" w:rsidR="00A350C5" w:rsidP="00020161" w:rsidRDefault="0056212B" w14:paraId="6C77EF86" w14:textId="77777777">
      <w:pPr>
        <w:rPr>
          <w:lang w:val="en-GB"/>
        </w:rPr>
      </w:pPr>
      <w:r w:rsidRPr="004D7B19">
        <w:rPr>
          <w:lang w:val="en-GB"/>
        </w:rPr>
        <w:t>T</w:t>
      </w:r>
      <w:r w:rsidRPr="004D7B19" w:rsidR="00A350C5">
        <w:rPr>
          <w:lang w:val="en-GB"/>
        </w:rPr>
        <w:t>he Smart Storage Unit produced more energy than it consumed</w:t>
      </w:r>
      <w:r w:rsidRPr="004D7B19">
        <w:rPr>
          <w:lang w:val="en-GB"/>
        </w:rPr>
        <w:t xml:space="preserve"> because it ended the period with a </w:t>
      </w:r>
      <w:r w:rsidRPr="004D7B19" w:rsidR="00A52A1D">
        <w:rPr>
          <w:lang w:val="en-GB"/>
        </w:rPr>
        <w:t>lower</w:t>
      </w:r>
      <w:r w:rsidRPr="004D7B19">
        <w:rPr>
          <w:lang w:val="en-GB"/>
        </w:rPr>
        <w:t xml:space="preserve"> state of charge than it began the period</w:t>
      </w:r>
      <w:r w:rsidRPr="004D7B19" w:rsidR="00C46B6E">
        <w:rPr>
          <w:lang w:val="en-GB"/>
        </w:rPr>
        <w:t xml:space="preserve">. On average, each day </w:t>
      </w:r>
      <w:r w:rsidRPr="004D7B19" w:rsidR="0016101D">
        <w:rPr>
          <w:lang w:val="en-GB"/>
        </w:rPr>
        <w:t>436</w:t>
      </w:r>
      <w:r w:rsidRPr="004D7B19" w:rsidR="00C46B6E">
        <w:rPr>
          <w:lang w:val="en-GB"/>
        </w:rPr>
        <w:t xml:space="preserve"> kWh </w:t>
      </w:r>
      <w:r w:rsidRPr="004D7B19" w:rsidR="001C1E36">
        <w:rPr>
          <w:lang w:val="en-GB"/>
        </w:rPr>
        <w:t xml:space="preserve">was shifted </w:t>
      </w:r>
      <w:r w:rsidRPr="004D7B19" w:rsidR="004B73BA">
        <w:rPr>
          <w:lang w:val="en-GB"/>
        </w:rPr>
        <w:t xml:space="preserve">from one 15 minute </w:t>
      </w:r>
      <w:r w:rsidRPr="004D7B19" w:rsidR="000058EA">
        <w:rPr>
          <w:lang w:val="en-GB"/>
        </w:rPr>
        <w:t>period</w:t>
      </w:r>
      <w:r w:rsidRPr="004D7B19" w:rsidR="004B73BA">
        <w:rPr>
          <w:lang w:val="en-GB"/>
        </w:rPr>
        <w:t xml:space="preserve"> to another</w:t>
      </w:r>
      <w:r w:rsidRPr="004D7B19" w:rsidR="001C1E36">
        <w:rPr>
          <w:lang w:val="en-GB"/>
        </w:rPr>
        <w:t>.</w:t>
      </w:r>
    </w:p>
    <w:p w:rsidRPr="004D7B19" w:rsidR="00A350C5" w:rsidP="00020161" w:rsidRDefault="00A350C5" w14:paraId="502CD872" w14:textId="77777777">
      <w:pPr>
        <w:rPr>
          <w:lang w:val="en-GB"/>
        </w:rPr>
      </w:pPr>
    </w:p>
    <w:p w:rsidRPr="004D7B19" w:rsidR="00026BA0" w:rsidP="009955AC" w:rsidRDefault="00026BA0" w14:paraId="6378757D" w14:textId="77777777">
      <w:pPr>
        <w:pStyle w:val="Kop4"/>
        <w:rPr>
          <w:lang w:val="en-GB"/>
        </w:rPr>
      </w:pPr>
      <w:r w:rsidRPr="004D7B19">
        <w:rPr>
          <w:lang w:val="en-GB"/>
        </w:rPr>
        <w:t>Optimization strategy</w:t>
      </w:r>
    </w:p>
    <w:p w:rsidRPr="004D7B19" w:rsidR="00FA4271" w:rsidP="00020161" w:rsidRDefault="008C24B1" w14:paraId="1F4021B7" w14:textId="77777777">
      <w:pPr>
        <w:rPr>
          <w:lang w:val="en-GB"/>
        </w:rPr>
      </w:pPr>
      <w:r w:rsidRPr="004D7B19">
        <w:rPr>
          <w:lang w:val="en-GB"/>
        </w:rPr>
        <w:t>Th</w:t>
      </w:r>
      <w:r w:rsidRPr="004D7B19" w:rsidR="00A350C5">
        <w:rPr>
          <w:lang w:val="en-GB"/>
        </w:rPr>
        <w:t>e</w:t>
      </w:r>
      <w:r w:rsidRPr="004D7B19">
        <w:rPr>
          <w:lang w:val="en-GB"/>
        </w:rPr>
        <w:t xml:space="preserve"> system </w:t>
      </w:r>
      <w:r w:rsidRPr="004D7B19" w:rsidR="004E43B9">
        <w:rPr>
          <w:lang w:val="en-GB"/>
        </w:rPr>
        <w:t xml:space="preserve">uses multi-goal optimization. </w:t>
      </w:r>
      <w:r w:rsidRPr="004D7B19" w:rsidR="009B5F4D">
        <w:rPr>
          <w:lang w:val="en-GB"/>
        </w:rPr>
        <w:t xml:space="preserve">It optimizes the behaviour of the flexible assets based on </w:t>
      </w:r>
      <w:r w:rsidRPr="004D7B19" w:rsidR="00415158">
        <w:rPr>
          <w:lang w:val="en-GB"/>
        </w:rPr>
        <w:t xml:space="preserve">prices on a day-ahead </w:t>
      </w:r>
      <w:r w:rsidRPr="004D7B19" w:rsidR="005E1C2F">
        <w:rPr>
          <w:lang w:val="en-GB"/>
        </w:rPr>
        <w:t>spot market</w:t>
      </w:r>
      <w:r w:rsidRPr="004D7B19" w:rsidR="00415158">
        <w:rPr>
          <w:lang w:val="en-GB"/>
        </w:rPr>
        <w:t xml:space="preserve">, </w:t>
      </w:r>
      <w:r w:rsidRPr="004D7B19" w:rsidR="00B8060E">
        <w:rPr>
          <w:lang w:val="en-GB"/>
        </w:rPr>
        <w:t xml:space="preserve">as well as procured congestion management </w:t>
      </w:r>
      <w:r w:rsidRPr="004D7B19" w:rsidR="00452FCA">
        <w:rPr>
          <w:lang w:val="en-GB"/>
        </w:rPr>
        <w:t>services by the GMS</w:t>
      </w:r>
      <w:r w:rsidRPr="004D7B19" w:rsidR="00CB705D">
        <w:rPr>
          <w:lang w:val="en-GB"/>
        </w:rPr>
        <w:t xml:space="preserve">. </w:t>
      </w:r>
      <w:r w:rsidRPr="004D7B19" w:rsidR="003E1B64">
        <w:rPr>
          <w:lang w:val="en-GB"/>
        </w:rPr>
        <w:t xml:space="preserve">The beforementioned simulation is basis for this day-ahead </w:t>
      </w:r>
      <w:r w:rsidRPr="004D7B19" w:rsidR="005E1C2F">
        <w:rPr>
          <w:lang w:val="en-GB"/>
        </w:rPr>
        <w:t>spot market</w:t>
      </w:r>
      <w:r w:rsidRPr="004D7B19" w:rsidR="003E1B64">
        <w:rPr>
          <w:lang w:val="en-GB"/>
        </w:rPr>
        <w:t xml:space="preserve">. </w:t>
      </w:r>
      <w:r w:rsidRPr="004D7B19" w:rsidR="00A80077">
        <w:rPr>
          <w:lang w:val="en-GB"/>
        </w:rPr>
        <w:t xml:space="preserve">This behaviour is planned by the TNO-FAP, based on forecasted </w:t>
      </w:r>
      <w:r w:rsidRPr="004D7B19" w:rsidR="00EC56A9">
        <w:rPr>
          <w:lang w:val="en-GB"/>
        </w:rPr>
        <w:t xml:space="preserve">behaviour of the assets </w:t>
      </w:r>
      <w:r w:rsidRPr="004D7B19" w:rsidR="00EC56A9">
        <w:rPr>
          <w:lang w:val="en-GB"/>
        </w:rPr>
        <w:lastRenderedPageBreak/>
        <w:t>(e.g. a forecast of the PV production).</w:t>
      </w:r>
      <w:r w:rsidRPr="004D7B19" w:rsidR="00B827C4">
        <w:rPr>
          <w:lang w:val="en-GB"/>
        </w:rPr>
        <w:t xml:space="preserve"> The system keeps </w:t>
      </w:r>
      <w:r w:rsidRPr="004D7B19" w:rsidR="00791043">
        <w:rPr>
          <w:lang w:val="en-GB"/>
        </w:rPr>
        <w:t>revaluation</w:t>
      </w:r>
      <w:r w:rsidRPr="004D7B19" w:rsidR="00EB3F54">
        <w:rPr>
          <w:lang w:val="en-GB"/>
        </w:rPr>
        <w:t xml:space="preserve"> the planning and </w:t>
      </w:r>
      <w:r w:rsidRPr="004D7B19" w:rsidR="44EC8E0C">
        <w:rPr>
          <w:lang w:val="en-GB"/>
        </w:rPr>
        <w:t>adjusts</w:t>
      </w:r>
      <w:r w:rsidRPr="004D7B19" w:rsidR="00EB3F54">
        <w:rPr>
          <w:lang w:val="en-GB"/>
        </w:rPr>
        <w:t xml:space="preserve"> i</w:t>
      </w:r>
      <w:r w:rsidRPr="004D7B19" w:rsidR="00521229">
        <w:rPr>
          <w:lang w:val="en-GB"/>
        </w:rPr>
        <w:t>t</w:t>
      </w:r>
      <w:r w:rsidRPr="004D7B19" w:rsidR="00EB3F54">
        <w:rPr>
          <w:lang w:val="en-GB"/>
        </w:rPr>
        <w:t xml:space="preserve"> </w:t>
      </w:r>
      <w:r w:rsidRPr="004D7B19" w:rsidR="00791043">
        <w:rPr>
          <w:lang w:val="en-GB"/>
        </w:rPr>
        <w:t>regularly</w:t>
      </w:r>
      <w:r w:rsidRPr="004D7B19" w:rsidR="00EB3F54">
        <w:rPr>
          <w:lang w:val="en-GB"/>
        </w:rPr>
        <w:t xml:space="preserve"> </w:t>
      </w:r>
      <w:r w:rsidRPr="004D7B19" w:rsidR="00903E5B">
        <w:rPr>
          <w:lang w:val="en-GB"/>
        </w:rPr>
        <w:t>when necessary.</w:t>
      </w:r>
    </w:p>
    <w:p w:rsidRPr="004D7B19" w:rsidR="00D81020" w:rsidP="00020161" w:rsidRDefault="00D81020" w14:paraId="7A5A3322" w14:textId="77777777">
      <w:pPr>
        <w:rPr>
          <w:lang w:val="en-GB"/>
        </w:rPr>
      </w:pPr>
    </w:p>
    <w:p w:rsidRPr="004D7B19" w:rsidR="00D81020" w:rsidP="00020161" w:rsidRDefault="00D81020" w14:paraId="71688E65" w14:textId="77777777">
      <w:pPr>
        <w:rPr>
          <w:lang w:val="en-GB"/>
        </w:rPr>
      </w:pPr>
      <w:r w:rsidRPr="004D7B19">
        <w:rPr>
          <w:lang w:val="en-GB"/>
        </w:rPr>
        <w:t>The FAP</w:t>
      </w:r>
      <w:r w:rsidRPr="004D7B19" w:rsidR="00F76180">
        <w:rPr>
          <w:lang w:val="en-GB"/>
        </w:rPr>
        <w:t>-TNO</w:t>
      </w:r>
      <w:r w:rsidRPr="004D7B19">
        <w:rPr>
          <w:lang w:val="en-GB"/>
        </w:rPr>
        <w:t xml:space="preserve"> </w:t>
      </w:r>
      <w:r w:rsidRPr="004D7B19" w:rsidR="00A54CD5">
        <w:rPr>
          <w:lang w:val="en-GB"/>
        </w:rPr>
        <w:t xml:space="preserve">has the following optimization </w:t>
      </w:r>
      <w:r w:rsidRPr="004D7B19" w:rsidR="00755330">
        <w:rPr>
          <w:lang w:val="en-GB"/>
        </w:rPr>
        <w:t>strategy: Based on the forecasted behaviour of the assets</w:t>
      </w:r>
      <w:r w:rsidRPr="004D7B19" w:rsidR="00085C04">
        <w:rPr>
          <w:lang w:val="en-GB"/>
        </w:rPr>
        <w:t>, on the morning the day before delivery, a plan</w:t>
      </w:r>
      <w:r w:rsidRPr="004D7B19" w:rsidR="003D17B1">
        <w:rPr>
          <w:lang w:val="en-GB"/>
        </w:rPr>
        <w:t xml:space="preserve"> for every asset</w:t>
      </w:r>
      <w:r w:rsidRPr="004D7B19" w:rsidR="00085C04">
        <w:rPr>
          <w:lang w:val="en-GB"/>
        </w:rPr>
        <w:t xml:space="preserve"> is created to optimize on the day-ahead spot market.</w:t>
      </w:r>
      <w:r w:rsidRPr="004D7B19" w:rsidR="00AD297E">
        <w:rPr>
          <w:lang w:val="en-GB"/>
        </w:rPr>
        <w:t xml:space="preserve"> </w:t>
      </w:r>
      <w:r w:rsidRPr="004D7B19" w:rsidR="003E4D4B">
        <w:rPr>
          <w:lang w:val="en-GB"/>
        </w:rPr>
        <w:t>These plans</w:t>
      </w:r>
      <w:r w:rsidRPr="004D7B19" w:rsidR="00AD297E">
        <w:rPr>
          <w:lang w:val="en-GB"/>
        </w:rPr>
        <w:t xml:space="preserve"> tak</w:t>
      </w:r>
      <w:r w:rsidRPr="004D7B19" w:rsidR="003E4D4B">
        <w:rPr>
          <w:lang w:val="en-GB"/>
        </w:rPr>
        <w:t>e</w:t>
      </w:r>
      <w:r w:rsidRPr="004D7B19" w:rsidR="00AD297E">
        <w:rPr>
          <w:lang w:val="en-GB"/>
        </w:rPr>
        <w:t xml:space="preserve"> all </w:t>
      </w:r>
      <w:r w:rsidRPr="004D7B19" w:rsidR="003E4D4B">
        <w:rPr>
          <w:lang w:val="en-GB"/>
        </w:rPr>
        <w:t>device flexibility and constraints, which are known at that time, into consideration.</w:t>
      </w:r>
      <w:r w:rsidRPr="004D7B19" w:rsidR="00085C04">
        <w:rPr>
          <w:lang w:val="en-GB"/>
        </w:rPr>
        <w:t xml:space="preserve"> </w:t>
      </w:r>
      <w:r w:rsidRPr="004D7B19" w:rsidR="003E4D4B">
        <w:rPr>
          <w:lang w:val="en-GB"/>
        </w:rPr>
        <w:t xml:space="preserve">These plans are </w:t>
      </w:r>
      <w:r w:rsidRPr="004D7B19" w:rsidR="00996DA7">
        <w:rPr>
          <w:lang w:val="en-GB"/>
        </w:rPr>
        <w:t>aggregated</w:t>
      </w:r>
      <w:r w:rsidRPr="004D7B19" w:rsidR="003E4D4B">
        <w:rPr>
          <w:lang w:val="en-GB"/>
        </w:rPr>
        <w:t xml:space="preserve"> to congestion point level, and</w:t>
      </w:r>
      <w:r w:rsidRPr="004D7B19" w:rsidR="000345DD">
        <w:rPr>
          <w:lang w:val="en-GB"/>
        </w:rPr>
        <w:t xml:space="preserve"> is communicated through </w:t>
      </w:r>
      <w:r w:rsidRPr="004D7B19" w:rsidR="233027C3">
        <w:rPr>
          <w:lang w:val="en-GB"/>
        </w:rPr>
        <w:t xml:space="preserve">the USEF </w:t>
      </w:r>
      <w:r w:rsidRPr="004D7B19" w:rsidR="000345DD">
        <w:rPr>
          <w:lang w:val="en-GB"/>
        </w:rPr>
        <w:t xml:space="preserve">D-Prognosis </w:t>
      </w:r>
      <w:r w:rsidRPr="004D7B19" w:rsidR="233027C3">
        <w:rPr>
          <w:lang w:val="en-GB"/>
        </w:rPr>
        <w:t xml:space="preserve">messages </w:t>
      </w:r>
      <w:r w:rsidRPr="004D7B19" w:rsidR="000345DD">
        <w:rPr>
          <w:lang w:val="en-GB"/>
        </w:rPr>
        <w:t>to the GMS. The GMS can then order flex</w:t>
      </w:r>
      <w:r w:rsidR="00C667FF">
        <w:rPr>
          <w:lang w:val="en-GB"/>
        </w:rPr>
        <w:t>ibility</w:t>
      </w:r>
      <w:r w:rsidRPr="004D7B19" w:rsidR="000345DD">
        <w:rPr>
          <w:lang w:val="en-GB"/>
        </w:rPr>
        <w:t xml:space="preserve"> from the FAP</w:t>
      </w:r>
      <w:r w:rsidRPr="004D7B19" w:rsidR="005D1696">
        <w:rPr>
          <w:lang w:val="en-GB"/>
        </w:rPr>
        <w:t>-TNO</w:t>
      </w:r>
      <w:r w:rsidRPr="004D7B19" w:rsidR="00686164">
        <w:rPr>
          <w:lang w:val="en-GB"/>
        </w:rPr>
        <w:t xml:space="preserve">. Flex ordered </w:t>
      </w:r>
      <w:r w:rsidRPr="004D7B19" w:rsidR="007E786B">
        <w:rPr>
          <w:lang w:val="en-GB"/>
        </w:rPr>
        <w:t>from the GMS</w:t>
      </w:r>
      <w:r w:rsidRPr="004D7B19" w:rsidR="00E73C56">
        <w:rPr>
          <w:lang w:val="en-GB"/>
        </w:rPr>
        <w:t xml:space="preserve"> results in constraints for the pool of assets </w:t>
      </w:r>
      <w:r w:rsidRPr="004D7B19" w:rsidR="233027C3">
        <w:rPr>
          <w:lang w:val="en-GB"/>
        </w:rPr>
        <w:t xml:space="preserve">under </w:t>
      </w:r>
      <w:r w:rsidRPr="004D7B19" w:rsidR="00E73C56">
        <w:rPr>
          <w:lang w:val="en-GB"/>
        </w:rPr>
        <w:t xml:space="preserve">that congestion point. </w:t>
      </w:r>
      <w:r w:rsidRPr="00A25CD5" w:rsidR="00F07152">
        <w:rPr>
          <w:lang w:val="en-GB"/>
        </w:rPr>
        <w:fldChar w:fldCharType="begin"/>
      </w:r>
      <w:r w:rsidRPr="004D7B19" w:rsidR="00F07152">
        <w:rPr>
          <w:lang w:val="en-GB"/>
        </w:rPr>
        <w:instrText xml:space="preserve"> REF _Ref22721936 \h </w:instrText>
      </w:r>
      <w:r w:rsidRPr="00A25CD5" w:rsidR="00F07152">
        <w:rPr>
          <w:lang w:val="en-GB"/>
        </w:rPr>
      </w:r>
      <w:r w:rsidRPr="00A25CD5" w:rsidR="00F07152">
        <w:rPr>
          <w:lang w:val="en-GB"/>
        </w:rPr>
        <w:fldChar w:fldCharType="separate"/>
      </w:r>
      <w:r w:rsidRPr="00B80B08" w:rsidR="00F07152">
        <w:rPr>
          <w:lang w:val="en-GB"/>
        </w:rPr>
        <w:t xml:space="preserve">Figure </w:t>
      </w:r>
      <w:r w:rsidRPr="00B80B08" w:rsidR="00F07152">
        <w:rPr>
          <w:noProof/>
          <w:lang w:val="en-GB"/>
        </w:rPr>
        <w:t>4</w:t>
      </w:r>
      <w:r w:rsidRPr="00A25CD5" w:rsidR="00F07152">
        <w:rPr>
          <w:lang w:val="en-GB"/>
        </w:rPr>
        <w:fldChar w:fldCharType="end"/>
      </w:r>
      <w:r w:rsidRPr="004D7B19" w:rsidR="00F07152">
        <w:rPr>
          <w:lang w:val="en-GB"/>
        </w:rPr>
        <w:t xml:space="preserve"> and </w:t>
      </w:r>
      <w:r w:rsidRPr="00A25CD5" w:rsidR="00F07152">
        <w:rPr>
          <w:lang w:val="en-GB"/>
        </w:rPr>
        <w:fldChar w:fldCharType="begin"/>
      </w:r>
      <w:r w:rsidRPr="004D7B19" w:rsidR="00F07152">
        <w:rPr>
          <w:lang w:val="en-GB"/>
        </w:rPr>
        <w:instrText xml:space="preserve"> REF _Ref22721971 \h </w:instrText>
      </w:r>
      <w:r w:rsidRPr="00A25CD5" w:rsidR="00F07152">
        <w:rPr>
          <w:lang w:val="en-GB"/>
        </w:rPr>
      </w:r>
      <w:r w:rsidRPr="00A25CD5" w:rsidR="00F07152">
        <w:rPr>
          <w:lang w:val="en-GB"/>
        </w:rPr>
        <w:fldChar w:fldCharType="separate"/>
      </w:r>
      <w:r w:rsidRPr="00B80B08" w:rsidR="00F07152">
        <w:rPr>
          <w:lang w:val="en-GB"/>
        </w:rPr>
        <w:t xml:space="preserve">Figure </w:t>
      </w:r>
      <w:r w:rsidRPr="00B80B08" w:rsidR="00F07152">
        <w:rPr>
          <w:noProof/>
          <w:lang w:val="en-GB"/>
        </w:rPr>
        <w:t>5</w:t>
      </w:r>
      <w:r w:rsidRPr="00A25CD5" w:rsidR="00F07152">
        <w:rPr>
          <w:lang w:val="en-GB"/>
        </w:rPr>
        <w:fldChar w:fldCharType="end"/>
      </w:r>
      <w:r w:rsidRPr="004D7B19" w:rsidR="00E73C56">
        <w:rPr>
          <w:lang w:val="en-GB"/>
        </w:rPr>
        <w:t xml:space="preserve"> </w:t>
      </w:r>
      <w:r w:rsidRPr="004D7B19" w:rsidR="007D4CA7">
        <w:rPr>
          <w:lang w:val="en-GB"/>
        </w:rPr>
        <w:t xml:space="preserve">show what the forecasted and optimized behaviour looks like, with the constraints visualized as the orange line, that </w:t>
      </w:r>
      <w:r w:rsidRPr="004D7B19" w:rsidR="007D4CA7">
        <w:rPr>
          <w:i/>
          <w:iCs/>
          <w:lang w:val="en-GB"/>
        </w:rPr>
        <w:t>pushes down</w:t>
      </w:r>
      <w:r w:rsidRPr="004D7B19" w:rsidR="007D4CA7">
        <w:rPr>
          <w:lang w:val="en-GB"/>
        </w:rPr>
        <w:t xml:space="preserve"> </w:t>
      </w:r>
      <w:r w:rsidRPr="004D7B19" w:rsidR="00BE32F0">
        <w:rPr>
          <w:lang w:val="en-GB"/>
        </w:rPr>
        <w:t>the load on PTU’s where the GMS ordered flexibility.</w:t>
      </w:r>
      <w:r w:rsidRPr="004D7B19" w:rsidR="00A03C64">
        <w:rPr>
          <w:lang w:val="en-GB"/>
        </w:rPr>
        <w:t xml:space="preserve"> The </w:t>
      </w:r>
      <w:r w:rsidRPr="004D7B19" w:rsidR="00A03C64">
        <w:rPr>
          <w:i/>
          <w:iCs/>
          <w:lang w:val="en-GB"/>
        </w:rPr>
        <w:t>pushing down</w:t>
      </w:r>
      <w:r w:rsidRPr="004D7B19" w:rsidR="00A03C64">
        <w:rPr>
          <w:lang w:val="en-GB"/>
        </w:rPr>
        <w:t xml:space="preserve">, as well as the consequence </w:t>
      </w:r>
      <w:r w:rsidRPr="004D7B19" w:rsidR="00967BD4">
        <w:rPr>
          <w:lang w:val="en-GB"/>
        </w:rPr>
        <w:t xml:space="preserve">on other PTU’s is visible when comparing </w:t>
      </w:r>
      <w:r w:rsidRPr="00A25CD5" w:rsidR="00F07152">
        <w:rPr>
          <w:lang w:val="en-GB"/>
        </w:rPr>
        <w:fldChar w:fldCharType="begin"/>
      </w:r>
      <w:r w:rsidRPr="004D7B19" w:rsidR="00F07152">
        <w:rPr>
          <w:lang w:val="en-GB"/>
        </w:rPr>
        <w:instrText xml:space="preserve"> REF _Ref22721936 \h </w:instrText>
      </w:r>
      <w:r w:rsidRPr="00A25CD5" w:rsidR="00F07152">
        <w:rPr>
          <w:lang w:val="en-GB"/>
        </w:rPr>
      </w:r>
      <w:r w:rsidRPr="00A25CD5" w:rsidR="00F07152">
        <w:rPr>
          <w:lang w:val="en-GB"/>
        </w:rPr>
        <w:fldChar w:fldCharType="separate"/>
      </w:r>
      <w:r w:rsidRPr="00B80B08" w:rsidR="00F07152">
        <w:rPr>
          <w:lang w:val="en-GB"/>
        </w:rPr>
        <w:t xml:space="preserve">Figure </w:t>
      </w:r>
      <w:r w:rsidRPr="00B80B08" w:rsidR="00F07152">
        <w:rPr>
          <w:noProof/>
          <w:lang w:val="en-GB"/>
        </w:rPr>
        <w:t>4</w:t>
      </w:r>
      <w:r w:rsidRPr="00A25CD5" w:rsidR="00F07152">
        <w:rPr>
          <w:lang w:val="en-GB"/>
        </w:rPr>
        <w:fldChar w:fldCharType="end"/>
      </w:r>
      <w:r w:rsidRPr="004D7B19" w:rsidR="00F07152">
        <w:rPr>
          <w:lang w:val="en-GB"/>
        </w:rPr>
        <w:t xml:space="preserve"> and </w:t>
      </w:r>
      <w:r w:rsidRPr="00A25CD5" w:rsidR="00F07152">
        <w:rPr>
          <w:lang w:val="en-GB"/>
        </w:rPr>
        <w:fldChar w:fldCharType="begin"/>
      </w:r>
      <w:r w:rsidRPr="004D7B19" w:rsidR="00F07152">
        <w:rPr>
          <w:lang w:val="en-GB"/>
        </w:rPr>
        <w:instrText xml:space="preserve"> REF _Ref22721971 \h </w:instrText>
      </w:r>
      <w:r w:rsidRPr="00A25CD5" w:rsidR="00F07152">
        <w:rPr>
          <w:lang w:val="en-GB"/>
        </w:rPr>
      </w:r>
      <w:r w:rsidRPr="00A25CD5" w:rsidR="00F07152">
        <w:rPr>
          <w:lang w:val="en-GB"/>
        </w:rPr>
        <w:fldChar w:fldCharType="separate"/>
      </w:r>
      <w:r w:rsidRPr="00B80B08" w:rsidR="00F07152">
        <w:rPr>
          <w:lang w:val="en-GB"/>
        </w:rPr>
        <w:t xml:space="preserve">Figure </w:t>
      </w:r>
      <w:r w:rsidRPr="00B80B08" w:rsidR="00F07152">
        <w:rPr>
          <w:noProof/>
          <w:lang w:val="en-GB"/>
        </w:rPr>
        <w:t>5</w:t>
      </w:r>
      <w:r w:rsidRPr="00A25CD5" w:rsidR="00F07152">
        <w:rPr>
          <w:lang w:val="en-GB"/>
        </w:rPr>
        <w:fldChar w:fldCharType="end"/>
      </w:r>
      <w:r w:rsidRPr="004D7B19" w:rsidR="00967BD4">
        <w:rPr>
          <w:lang w:val="en-GB"/>
        </w:rPr>
        <w:t>.</w:t>
      </w:r>
      <w:r w:rsidRPr="004D7B19" w:rsidR="00BE32F0">
        <w:rPr>
          <w:lang w:val="en-GB"/>
        </w:rPr>
        <w:t xml:space="preserve"> Translating the flexibility order from the GMS to constraints means that</w:t>
      </w:r>
      <w:r w:rsidRPr="004D7B19" w:rsidR="004C2F78">
        <w:rPr>
          <w:lang w:val="en-GB"/>
        </w:rPr>
        <w:t xml:space="preserve"> congestion management</w:t>
      </w:r>
      <w:r w:rsidRPr="004D7B19" w:rsidR="007E786B">
        <w:rPr>
          <w:lang w:val="en-GB"/>
        </w:rPr>
        <w:t xml:space="preserve"> has priority over </w:t>
      </w:r>
      <w:r w:rsidRPr="004D7B19" w:rsidR="00FF094C">
        <w:rPr>
          <w:lang w:val="en-GB"/>
        </w:rPr>
        <w:t>the optimization for the day-ahead spot market</w:t>
      </w:r>
      <w:r w:rsidRPr="004D7B19" w:rsidR="233027C3">
        <w:rPr>
          <w:lang w:val="en-GB"/>
        </w:rPr>
        <w:t>. The FAP-TNO will balance out the difference caused by the USEF congestion management trade by changing the plan of devices under other congestion points or devices that are not under a congestion point at all. In this way, the FAP-TNO is able to keep the plan of the whole cluster as stable as possible. Nevertheless, a USEF congestion management trade could lead to changes with the respect to the spot market position</w:t>
      </w:r>
      <w:r w:rsidRPr="004D7B19" w:rsidR="00FF094C">
        <w:rPr>
          <w:lang w:val="en-GB"/>
        </w:rPr>
        <w:t xml:space="preserve"> </w:t>
      </w:r>
      <w:r w:rsidRPr="004D7B19" w:rsidR="233027C3">
        <w:rPr>
          <w:lang w:val="en-GB"/>
        </w:rPr>
        <w:t>which means that</w:t>
      </w:r>
      <w:r w:rsidRPr="004D7B19" w:rsidR="00FF094C">
        <w:rPr>
          <w:lang w:val="en-GB"/>
        </w:rPr>
        <w:t xml:space="preserve"> </w:t>
      </w:r>
      <w:r w:rsidRPr="004D7B19" w:rsidR="00DF20DB">
        <w:rPr>
          <w:lang w:val="en-GB"/>
        </w:rPr>
        <w:t>ordering flexibility</w:t>
      </w:r>
      <w:r w:rsidRPr="004D7B19" w:rsidR="00074E85">
        <w:rPr>
          <w:lang w:val="en-GB"/>
        </w:rPr>
        <w:t xml:space="preserve"> from the GMS </w:t>
      </w:r>
      <w:r w:rsidRPr="004D7B19" w:rsidR="233027C3">
        <w:rPr>
          <w:lang w:val="en-GB"/>
        </w:rPr>
        <w:t xml:space="preserve">can </w:t>
      </w:r>
      <w:r w:rsidRPr="004D7B19" w:rsidR="004972DC">
        <w:rPr>
          <w:lang w:val="en-GB"/>
        </w:rPr>
        <w:t>result in higher energy prices for the day-ahead spot market</w:t>
      </w:r>
      <w:r w:rsidRPr="004D7B19" w:rsidR="00DF20DB">
        <w:rPr>
          <w:lang w:val="en-GB"/>
        </w:rPr>
        <w:t xml:space="preserve"> for the aggregator</w:t>
      </w:r>
      <w:r w:rsidRPr="004D7B19" w:rsidR="233027C3">
        <w:rPr>
          <w:lang w:val="en-GB"/>
        </w:rPr>
        <w:t xml:space="preserve">, </w:t>
      </w:r>
      <w:r w:rsidRPr="004D7B19" w:rsidR="00EA0CF2">
        <w:rPr>
          <w:lang w:val="en-GB"/>
        </w:rPr>
        <w:t>which</w:t>
      </w:r>
      <w:r w:rsidRPr="004D7B19" w:rsidR="233027C3">
        <w:rPr>
          <w:lang w:val="en-GB"/>
        </w:rPr>
        <w:t xml:space="preserve"> will be reflected in the prices for congestion management services</w:t>
      </w:r>
      <w:r w:rsidRPr="004D7B19" w:rsidR="004972DC">
        <w:rPr>
          <w:lang w:val="en-GB"/>
        </w:rPr>
        <w:t>.</w:t>
      </w:r>
    </w:p>
    <w:p w:rsidRPr="004D7B19" w:rsidR="00095A76" w:rsidP="00020161" w:rsidRDefault="00095A76" w14:paraId="532B9A06" w14:textId="77777777">
      <w:pPr>
        <w:rPr>
          <w:lang w:val="en-GB"/>
        </w:rPr>
      </w:pPr>
    </w:p>
    <w:p w:rsidRPr="004D7B19" w:rsidR="00095A76" w:rsidP="00095A76" w:rsidRDefault="00095A76" w14:paraId="4AC0B038" w14:textId="77777777">
      <w:pPr>
        <w:rPr>
          <w:lang w:val="en-GB"/>
        </w:rPr>
      </w:pPr>
      <w:r w:rsidRPr="00B80B08">
        <w:rPr>
          <w:noProof/>
          <w:lang w:val="en-GB" w:eastAsia="nl-NL"/>
        </w:rPr>
        <w:drawing>
          <wp:inline distT="0" distB="0" distL="0" distR="0" wp14:anchorId="4AF4120A" wp14:editId="5380102E">
            <wp:extent cx="5770880" cy="2729145"/>
            <wp:effectExtent l="57150" t="57150" r="115570" b="109855"/>
            <wp:docPr id="32" name="Picture 85236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36438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90539" cy="273844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Pr="004D7B19" w:rsidR="00095A76" w:rsidP="009955AC" w:rsidRDefault="00F07152" w14:paraId="5D353E97" w14:textId="77777777">
      <w:pPr>
        <w:pStyle w:val="Bijschrift"/>
        <w:rPr>
          <w:lang w:val="en-GB"/>
        </w:rPr>
      </w:pPr>
      <w:bookmarkStart w:name="_Ref22721936" w:id="205"/>
      <w:bookmarkStart w:name="_Toc26999408" w:id="206"/>
      <w:r w:rsidRPr="00B80B08">
        <w:rPr>
          <w:lang w:val="en-GB"/>
        </w:rPr>
        <w:t xml:space="preserve">Figure </w:t>
      </w:r>
      <w:r w:rsidRPr="00B80B08" w:rsidR="001664F7">
        <w:rPr>
          <w:lang w:val="en-GB"/>
        </w:rPr>
        <w:fldChar w:fldCharType="begin"/>
      </w:r>
      <w:r w:rsidRPr="00B80B08" w:rsidR="001664F7">
        <w:rPr>
          <w:lang w:val="en-GB"/>
        </w:rPr>
        <w:instrText xml:space="preserve"> SEQ Figure \* ARABIC </w:instrText>
      </w:r>
      <w:r w:rsidRPr="00B80B08" w:rsidR="001664F7">
        <w:rPr>
          <w:lang w:val="en-GB"/>
        </w:rPr>
        <w:fldChar w:fldCharType="separate"/>
      </w:r>
      <w:r w:rsidR="00E31767">
        <w:rPr>
          <w:noProof/>
          <w:lang w:val="en-GB"/>
        </w:rPr>
        <w:t>26</w:t>
      </w:r>
      <w:r w:rsidRPr="00B80B08" w:rsidR="001664F7">
        <w:rPr>
          <w:lang w:val="en-GB"/>
        </w:rPr>
        <w:fldChar w:fldCharType="end"/>
      </w:r>
      <w:bookmarkEnd w:id="205"/>
      <w:r w:rsidR="00371937">
        <w:rPr>
          <w:lang w:val="en-GB"/>
        </w:rPr>
        <w:t xml:space="preserve"> </w:t>
      </w:r>
      <w:r w:rsidRPr="00371937" w:rsidR="00371937">
        <w:rPr>
          <w:lang w:val="en-GB"/>
        </w:rPr>
        <w:t>TNO's aggregator UI view on a congestion point, showing the day when that a congestion management trade is done and the next day (for which is trade is done) before flexibility is ordered</w:t>
      </w:r>
      <w:bookmarkEnd w:id="206"/>
    </w:p>
    <w:p w:rsidRPr="004D7B19" w:rsidR="00095A76" w:rsidP="00095A76" w:rsidRDefault="00095A76" w14:paraId="5EAF166C" w14:textId="77777777">
      <w:pPr>
        <w:rPr>
          <w:lang w:val="en-GB"/>
        </w:rPr>
      </w:pPr>
    </w:p>
    <w:p w:rsidRPr="004D7B19" w:rsidR="00095A76" w:rsidP="00095A76" w:rsidRDefault="00095A76" w14:paraId="7DFC18D4" w14:textId="77777777">
      <w:pPr>
        <w:rPr>
          <w:lang w:val="en-GB"/>
        </w:rPr>
      </w:pPr>
      <w:r w:rsidRPr="00B80B08">
        <w:rPr>
          <w:noProof/>
          <w:lang w:val="en-GB" w:eastAsia="nl-NL"/>
        </w:rPr>
        <w:lastRenderedPageBreak/>
        <w:drawing>
          <wp:inline distT="0" distB="0" distL="0" distR="0" wp14:anchorId="0860972D" wp14:editId="7C945C7B">
            <wp:extent cx="5770880" cy="2705100"/>
            <wp:effectExtent l="57150" t="57150" r="115570" b="114300"/>
            <wp:docPr id="19" name="Picture 129174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742059"/>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71258" cy="270527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Pr="004D7B19" w:rsidR="00095A76" w:rsidP="009955AC" w:rsidRDefault="00F07152" w14:paraId="4B5176EC" w14:textId="77777777">
      <w:pPr>
        <w:pStyle w:val="Bijschrift"/>
        <w:rPr>
          <w:rFonts w:eastAsia="Trebuchet MS" w:cs="Trebuchet MS"/>
          <w:color w:val="000000" w:themeColor="text1"/>
          <w:sz w:val="21"/>
          <w:szCs w:val="21"/>
          <w:lang w:val="en-GB"/>
        </w:rPr>
      </w:pPr>
      <w:bookmarkStart w:name="_Ref22721971" w:id="207"/>
      <w:bookmarkStart w:name="_Toc26999409" w:id="208"/>
      <w:r w:rsidRPr="00B80B08">
        <w:rPr>
          <w:lang w:val="en-GB"/>
        </w:rPr>
        <w:t xml:space="preserve">Figure </w:t>
      </w:r>
      <w:r w:rsidRPr="00B80B08" w:rsidR="001664F7">
        <w:rPr>
          <w:lang w:val="en-GB"/>
        </w:rPr>
        <w:fldChar w:fldCharType="begin"/>
      </w:r>
      <w:r w:rsidRPr="00B80B08" w:rsidR="001664F7">
        <w:rPr>
          <w:lang w:val="en-GB"/>
        </w:rPr>
        <w:instrText xml:space="preserve"> SEQ Figure \* ARABIC </w:instrText>
      </w:r>
      <w:r w:rsidRPr="00B80B08" w:rsidR="001664F7">
        <w:rPr>
          <w:lang w:val="en-GB"/>
        </w:rPr>
        <w:fldChar w:fldCharType="separate"/>
      </w:r>
      <w:r w:rsidR="00E31767">
        <w:rPr>
          <w:noProof/>
          <w:lang w:val="en-GB"/>
        </w:rPr>
        <w:t>27</w:t>
      </w:r>
      <w:r w:rsidRPr="00B80B08" w:rsidR="001664F7">
        <w:rPr>
          <w:lang w:val="en-GB"/>
        </w:rPr>
        <w:fldChar w:fldCharType="end"/>
      </w:r>
      <w:bookmarkEnd w:id="207"/>
      <w:r w:rsidR="00371937">
        <w:rPr>
          <w:lang w:val="en-GB"/>
        </w:rPr>
        <w:t xml:space="preserve"> </w:t>
      </w:r>
      <w:r w:rsidRPr="00371937" w:rsidR="00371937">
        <w:rPr>
          <w:lang w:val="en-GB"/>
        </w:rPr>
        <w:t>TNO's aggregator UI view on a congestion point, showing the day when the trade is done and the next day (for which is trade is done) after flexibility has been ordered</w:t>
      </w:r>
      <w:bookmarkEnd w:id="208"/>
    </w:p>
    <w:p w:rsidRPr="004D7B19" w:rsidR="00E96139" w:rsidP="00095A76" w:rsidRDefault="00E96139" w14:paraId="0F4C29F5" w14:textId="77777777">
      <w:pPr>
        <w:rPr>
          <w:rFonts w:eastAsia="Trebuchet MS" w:cs="Trebuchet MS"/>
          <w:color w:val="000000" w:themeColor="text1"/>
          <w:sz w:val="21"/>
          <w:szCs w:val="21"/>
          <w:lang w:val="en-GB"/>
        </w:rPr>
      </w:pPr>
    </w:p>
    <w:p w:rsidRPr="004D7B19" w:rsidR="00E96139" w:rsidP="00E96139" w:rsidRDefault="00E96139" w14:paraId="77F256E5" w14:textId="77777777">
      <w:pPr>
        <w:rPr>
          <w:lang w:val="en-GB"/>
        </w:rPr>
      </w:pPr>
      <w:r w:rsidRPr="004D7B19">
        <w:rPr>
          <w:lang w:val="en-GB"/>
        </w:rPr>
        <w:t xml:space="preserve">For congestion management services, </w:t>
      </w:r>
      <w:r w:rsidRPr="004D7B19" w:rsidR="233027C3">
        <w:rPr>
          <w:lang w:val="en-GB"/>
        </w:rPr>
        <w:t>an implementation of the USEF market model is used.</w:t>
      </w:r>
      <w:r w:rsidRPr="004D7B19">
        <w:rPr>
          <w:lang w:val="en-GB"/>
        </w:rPr>
        <w:t xml:space="preserve"> </w:t>
      </w:r>
      <w:r w:rsidRPr="004D7B19" w:rsidR="233027C3">
        <w:rPr>
          <w:lang w:val="en-GB"/>
        </w:rPr>
        <w:t>T</w:t>
      </w:r>
      <w:r w:rsidRPr="004D7B19">
        <w:rPr>
          <w:lang w:val="en-GB"/>
        </w:rPr>
        <w:t>he FAP-TNO generates flexibility offers towards the GMS</w:t>
      </w:r>
      <w:r w:rsidRPr="004D7B19" w:rsidR="0038517C">
        <w:rPr>
          <w:lang w:val="en-GB"/>
        </w:rPr>
        <w:t xml:space="preserve"> based on a flex request</w:t>
      </w:r>
      <w:r w:rsidRPr="004D7B19">
        <w:rPr>
          <w:lang w:val="en-GB"/>
        </w:rPr>
        <w:t>.</w:t>
      </w:r>
      <w:r w:rsidRPr="004D7B19" w:rsidR="0038517C">
        <w:rPr>
          <w:lang w:val="en-GB"/>
        </w:rPr>
        <w:t xml:space="preserve"> A visualization of a </w:t>
      </w:r>
      <w:r w:rsidRPr="004D7B19" w:rsidR="233027C3">
        <w:rPr>
          <w:lang w:val="en-GB"/>
        </w:rPr>
        <w:t xml:space="preserve">typical </w:t>
      </w:r>
      <w:r w:rsidRPr="004D7B19" w:rsidR="0038517C">
        <w:rPr>
          <w:lang w:val="en-GB"/>
        </w:rPr>
        <w:t>trade can be seen in</w:t>
      </w:r>
      <w:r w:rsidR="00371937">
        <w:rPr>
          <w:lang w:val="en-GB"/>
        </w:rPr>
        <w:t xml:space="preserve"> </w:t>
      </w:r>
      <w:r w:rsidR="00371937">
        <w:rPr>
          <w:lang w:val="en-GB"/>
        </w:rPr>
        <w:fldChar w:fldCharType="begin"/>
      </w:r>
      <w:r w:rsidR="00371937">
        <w:rPr>
          <w:lang w:val="en-GB"/>
        </w:rPr>
        <w:instrText xml:space="preserve"> REF _Ref22722097 \h </w:instrText>
      </w:r>
      <w:r w:rsidR="00371937">
        <w:rPr>
          <w:lang w:val="en-GB"/>
        </w:rPr>
      </w:r>
      <w:r w:rsidR="00371937">
        <w:rPr>
          <w:lang w:val="en-GB"/>
        </w:rPr>
        <w:fldChar w:fldCharType="separate"/>
      </w:r>
      <w:r w:rsidRPr="00B80B08" w:rsidR="00371937">
        <w:rPr>
          <w:lang w:val="en-GB"/>
        </w:rPr>
        <w:t xml:space="preserve">Figure </w:t>
      </w:r>
      <w:r w:rsidR="00371937">
        <w:rPr>
          <w:noProof/>
          <w:lang w:val="en-GB"/>
        </w:rPr>
        <w:t>28</w:t>
      </w:r>
      <w:r w:rsidR="00371937">
        <w:rPr>
          <w:lang w:val="en-GB"/>
        </w:rPr>
        <w:fldChar w:fldCharType="end"/>
      </w:r>
      <w:r w:rsidRPr="004D7B19" w:rsidR="0038517C">
        <w:rPr>
          <w:lang w:val="en-GB"/>
        </w:rPr>
        <w:t>.</w:t>
      </w:r>
      <w:r w:rsidRPr="004D7B19">
        <w:rPr>
          <w:lang w:val="en-GB"/>
        </w:rPr>
        <w:t xml:space="preserve"> These flexibility orders include a price</w:t>
      </w:r>
      <w:r w:rsidRPr="004D7B19" w:rsidR="233027C3">
        <w:rPr>
          <w:lang w:val="en-GB"/>
        </w:rPr>
        <w:t xml:space="preserve"> per PTU</w:t>
      </w:r>
      <w:r w:rsidRPr="004D7B19">
        <w:rPr>
          <w:lang w:val="en-GB"/>
        </w:rPr>
        <w:t>. The GMS can accept or not accept this offer, based on market dynamics. The GMS makes it</w:t>
      </w:r>
      <w:r w:rsidRPr="004D7B19" w:rsidR="007625CE">
        <w:rPr>
          <w:lang w:val="en-GB"/>
        </w:rPr>
        <w:t>s</w:t>
      </w:r>
      <w:r w:rsidRPr="004D7B19">
        <w:rPr>
          <w:lang w:val="en-GB"/>
        </w:rPr>
        <w:t xml:space="preserve"> decisions based on the amount of flexibility needed and alternative offers from the competing FAPs, which will have different prices associated with them. The FAP-TNO uses the following strategy for </w:t>
      </w:r>
      <w:r w:rsidRPr="004D7B19" w:rsidR="00EA0CF2">
        <w:rPr>
          <w:lang w:val="en-GB"/>
        </w:rPr>
        <w:t>composing flexibility</w:t>
      </w:r>
      <w:r w:rsidRPr="004D7B19">
        <w:rPr>
          <w:lang w:val="en-GB"/>
        </w:rPr>
        <w:t xml:space="preserve"> offers</w:t>
      </w:r>
      <w:r w:rsidRPr="004D7B19" w:rsidR="233027C3">
        <w:rPr>
          <w:lang w:val="en-GB"/>
        </w:rPr>
        <w:t>:</w:t>
      </w:r>
      <w:r w:rsidRPr="004D7B19">
        <w:rPr>
          <w:lang w:val="en-GB"/>
        </w:rPr>
        <w:t xml:space="preserve"> </w:t>
      </w:r>
    </w:p>
    <w:p w:rsidRPr="004D7B19" w:rsidR="00E96139" w:rsidP="00CC2757" w:rsidRDefault="00E96139" w14:paraId="26FC868E" w14:textId="77777777">
      <w:pPr>
        <w:pStyle w:val="Lijstalinea"/>
        <w:numPr>
          <w:ilvl w:val="0"/>
          <w:numId w:val="2"/>
        </w:numPr>
        <w:rPr>
          <w:lang w:val="en-GB"/>
        </w:rPr>
      </w:pPr>
      <w:r w:rsidRPr="004D7B19">
        <w:rPr>
          <w:lang w:val="en-GB"/>
        </w:rPr>
        <w:t>In case the flexibility is used from the SSU with shifting, a price € 0,10 per kWh is used, representing SSU depreciation and market costs for flexibility.</w:t>
      </w:r>
    </w:p>
    <w:p w:rsidRPr="004D7B19" w:rsidR="00E96139" w:rsidP="00CC2757" w:rsidRDefault="00E96139" w14:paraId="40C2B6B3" w14:textId="77777777">
      <w:pPr>
        <w:pStyle w:val="Lijstalinea"/>
        <w:numPr>
          <w:ilvl w:val="0"/>
          <w:numId w:val="2"/>
        </w:numPr>
        <w:rPr>
          <w:lang w:val="en-GB"/>
        </w:rPr>
      </w:pPr>
      <w:r w:rsidRPr="004D7B19">
        <w:rPr>
          <w:lang w:val="en-GB"/>
        </w:rPr>
        <w:t>In case energy is curtailed (e.g. from PV) the curtailment price is € 0,20 per kWh since the FAP needs to purchase more energy elsewhere as compensation for its market position.</w:t>
      </w:r>
    </w:p>
    <w:p w:rsidRPr="004D7B19" w:rsidR="00E96139" w:rsidP="00CC2757" w:rsidRDefault="00E96139" w14:paraId="08E7C4F3" w14:textId="77777777">
      <w:pPr>
        <w:pStyle w:val="Lijstalinea"/>
        <w:numPr>
          <w:ilvl w:val="0"/>
          <w:numId w:val="2"/>
        </w:numPr>
        <w:rPr>
          <w:lang w:val="en-GB"/>
        </w:rPr>
      </w:pPr>
      <w:r w:rsidRPr="004D7B19">
        <w:rPr>
          <w:lang w:val="en-GB"/>
        </w:rPr>
        <w:t>In case other flexibility is used (e.g. from an EV) a price of € 0,05 per kWh shifted is used, which are estimated average costs to compensate users.</w:t>
      </w:r>
    </w:p>
    <w:p w:rsidRPr="004D7B19" w:rsidR="00E96139" w:rsidP="00CC2757" w:rsidRDefault="00E96139" w14:paraId="3E7B628A" w14:textId="77777777">
      <w:pPr>
        <w:pStyle w:val="Lijstalinea"/>
        <w:numPr>
          <w:ilvl w:val="0"/>
          <w:numId w:val="2"/>
        </w:numPr>
        <w:rPr>
          <w:lang w:val="en-GB"/>
        </w:rPr>
      </w:pPr>
      <w:r w:rsidRPr="004D7B19">
        <w:rPr>
          <w:lang w:val="en-GB"/>
        </w:rPr>
        <w:t xml:space="preserve">Also the loss/profit on the energy market of the new position (profile) </w:t>
      </w:r>
      <w:r w:rsidRPr="004D7B19" w:rsidR="007F290D">
        <w:rPr>
          <w:lang w:val="en-GB"/>
        </w:rPr>
        <w:t>can be</w:t>
      </w:r>
      <w:r w:rsidRPr="004D7B19">
        <w:rPr>
          <w:lang w:val="en-GB"/>
        </w:rPr>
        <w:t xml:space="preserve"> calculated. These are often relatively low and irregular due to the high energy variability. For this reason</w:t>
      </w:r>
      <w:r w:rsidRPr="004D7B19" w:rsidR="233027C3">
        <w:rPr>
          <w:lang w:val="en-GB"/>
        </w:rPr>
        <w:t>,</w:t>
      </w:r>
      <w:r w:rsidRPr="004D7B19">
        <w:rPr>
          <w:lang w:val="en-GB"/>
        </w:rPr>
        <w:t xml:space="preserve"> this is not included in the </w:t>
      </w:r>
      <w:r w:rsidRPr="004D7B19" w:rsidR="007F290D">
        <w:rPr>
          <w:lang w:val="en-GB"/>
        </w:rPr>
        <w:t xml:space="preserve">price of the </w:t>
      </w:r>
      <w:r w:rsidRPr="004D7B19" w:rsidR="001A39A3">
        <w:rPr>
          <w:lang w:val="en-GB"/>
        </w:rPr>
        <w:t>flexibility offer</w:t>
      </w:r>
      <w:r w:rsidRPr="004D7B19">
        <w:rPr>
          <w:lang w:val="en-GB"/>
        </w:rPr>
        <w:t>.</w:t>
      </w:r>
    </w:p>
    <w:p w:rsidRPr="004D7B19" w:rsidR="00E96139" w:rsidP="00E96139" w:rsidRDefault="00E96139" w14:paraId="1E800DD2" w14:textId="77777777">
      <w:pPr>
        <w:rPr>
          <w:lang w:val="en-GB"/>
        </w:rPr>
      </w:pPr>
      <w:r w:rsidRPr="004D7B19">
        <w:rPr>
          <w:lang w:val="en-GB"/>
        </w:rPr>
        <w:t xml:space="preserve">It should be noted that these prices are based on consumer prices, which in contrast to the day-ahead </w:t>
      </w:r>
      <w:r w:rsidRPr="004D7B19" w:rsidR="005E1C2F">
        <w:rPr>
          <w:lang w:val="en-GB"/>
        </w:rPr>
        <w:t>spot market</w:t>
      </w:r>
      <w:r w:rsidRPr="004D7B19">
        <w:rPr>
          <w:lang w:val="en-GB"/>
        </w:rPr>
        <w:t xml:space="preserve"> prices, do include taxes.</w:t>
      </w:r>
    </w:p>
    <w:p w:rsidRPr="004D7B19" w:rsidR="002331D6" w:rsidP="00E96139" w:rsidRDefault="002331D6" w14:paraId="319EE1EB" w14:textId="77777777">
      <w:pPr>
        <w:rPr>
          <w:lang w:val="en-GB"/>
        </w:rPr>
      </w:pPr>
    </w:p>
    <w:p w:rsidRPr="004D7B19" w:rsidR="002331D6" w:rsidP="002331D6" w:rsidRDefault="002331D6" w14:paraId="374DC9CA" w14:textId="77777777">
      <w:pPr>
        <w:rPr>
          <w:lang w:val="en-GB"/>
        </w:rPr>
      </w:pPr>
      <w:r w:rsidRPr="00B80B08">
        <w:rPr>
          <w:noProof/>
          <w:lang w:val="en-GB" w:eastAsia="nl-NL"/>
        </w:rPr>
        <w:lastRenderedPageBreak/>
        <w:drawing>
          <wp:inline distT="0" distB="0" distL="0" distR="0" wp14:anchorId="611AA58E" wp14:editId="564E2934">
            <wp:extent cx="5719445" cy="2776314"/>
            <wp:effectExtent l="57150" t="57150" r="109855" b="119380"/>
            <wp:docPr id="1775960545" name="Picture 28083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3460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41450" cy="278699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Pr="004D7B19" w:rsidR="002331D6" w:rsidP="009955AC" w:rsidRDefault="00382898" w14:paraId="3E4326EB" w14:textId="77777777">
      <w:pPr>
        <w:pStyle w:val="Bijschrift"/>
        <w:rPr>
          <w:lang w:val="en-GB"/>
        </w:rPr>
      </w:pPr>
      <w:bookmarkStart w:name="_Ref22722097" w:id="209"/>
      <w:bookmarkStart w:name="_Toc26999410" w:id="210"/>
      <w:r w:rsidRPr="00B80B08">
        <w:rPr>
          <w:lang w:val="en-GB"/>
        </w:rPr>
        <w:t xml:space="preserve">Figure </w:t>
      </w:r>
      <w:r w:rsidRPr="00B80B08" w:rsidR="001664F7">
        <w:rPr>
          <w:lang w:val="en-GB"/>
        </w:rPr>
        <w:fldChar w:fldCharType="begin"/>
      </w:r>
      <w:r w:rsidRPr="00B80B08" w:rsidR="001664F7">
        <w:rPr>
          <w:lang w:val="en-GB"/>
        </w:rPr>
        <w:instrText xml:space="preserve"> SEQ Figure \* ARABIC </w:instrText>
      </w:r>
      <w:r w:rsidRPr="00B80B08" w:rsidR="001664F7">
        <w:rPr>
          <w:lang w:val="en-GB"/>
        </w:rPr>
        <w:fldChar w:fldCharType="separate"/>
      </w:r>
      <w:r w:rsidR="00E31767">
        <w:rPr>
          <w:noProof/>
          <w:lang w:val="en-GB"/>
        </w:rPr>
        <w:t>28</w:t>
      </w:r>
      <w:r w:rsidRPr="00B80B08" w:rsidR="001664F7">
        <w:rPr>
          <w:lang w:val="en-GB"/>
        </w:rPr>
        <w:fldChar w:fldCharType="end"/>
      </w:r>
      <w:bookmarkEnd w:id="209"/>
      <w:r w:rsidRPr="00B80B08" w:rsidR="002331D6">
        <w:rPr>
          <w:lang w:val="en-GB"/>
        </w:rPr>
        <w:t xml:space="preserve"> </w:t>
      </w:r>
      <w:r w:rsidRPr="004D7B19" w:rsidR="002331D6">
        <w:rPr>
          <w:lang w:val="en-GB"/>
        </w:rPr>
        <w:t>TNO's aggregator UI view on a USEF trade, showing the D-Prognosis in blue, the request in black and the offer (that was ordered) in red.</w:t>
      </w:r>
      <w:bookmarkEnd w:id="210"/>
    </w:p>
    <w:p w:rsidRPr="004D7B19" w:rsidR="00095A76" w:rsidP="00020161" w:rsidRDefault="00095A76" w14:paraId="3138EBB9" w14:textId="77777777">
      <w:pPr>
        <w:rPr>
          <w:lang w:val="en-GB"/>
        </w:rPr>
      </w:pPr>
    </w:p>
    <w:p w:rsidRPr="004D7B19" w:rsidR="00026BA0" w:rsidP="009955AC" w:rsidRDefault="00026BA0" w14:paraId="6FB7F6B0" w14:textId="77777777">
      <w:pPr>
        <w:pStyle w:val="Kop4"/>
        <w:rPr>
          <w:lang w:val="en-GB"/>
        </w:rPr>
      </w:pPr>
      <w:r w:rsidRPr="004D7B19">
        <w:rPr>
          <w:lang w:val="en-GB"/>
        </w:rPr>
        <w:t>Analysis approach</w:t>
      </w:r>
    </w:p>
    <w:p w:rsidRPr="004D7B19" w:rsidR="0031608C" w:rsidP="00020161" w:rsidRDefault="0031608C" w14:paraId="7F7FC002" w14:textId="77777777">
      <w:pPr>
        <w:rPr>
          <w:lang w:val="en-GB"/>
        </w:rPr>
      </w:pPr>
      <w:r w:rsidRPr="004D7B19">
        <w:rPr>
          <w:lang w:val="en-GB"/>
        </w:rPr>
        <w:t>As mentioned, the FAP</w:t>
      </w:r>
      <w:r w:rsidRPr="004D7B19" w:rsidR="00A52A1D">
        <w:rPr>
          <w:lang w:val="en-GB"/>
        </w:rPr>
        <w:t>-TNO</w:t>
      </w:r>
      <w:r w:rsidRPr="004D7B19">
        <w:rPr>
          <w:lang w:val="en-GB"/>
        </w:rPr>
        <w:t xml:space="preserve"> operates on a simulated day-ahead </w:t>
      </w:r>
      <w:r w:rsidRPr="004D7B19" w:rsidR="005E1C2F">
        <w:rPr>
          <w:lang w:val="en-GB"/>
        </w:rPr>
        <w:t>spot market</w:t>
      </w:r>
      <w:r w:rsidRPr="004D7B19">
        <w:rPr>
          <w:lang w:val="en-GB"/>
        </w:rPr>
        <w:t xml:space="preserve">, which is not necessarily a realistic market. The focus of the research was technically demonstrating congestion management services. However, it is possible to create an estimation of the value of the flexibility of the sport market. In order to do that, the prices of the simulated market (which are inversely proportional to the total amount of power) were scaled to the actual prices on the EPEX </w:t>
      </w:r>
      <w:r w:rsidRPr="004D7B19" w:rsidR="005E1C2F">
        <w:rPr>
          <w:lang w:val="en-GB"/>
        </w:rPr>
        <w:t>spot market</w:t>
      </w:r>
      <w:r w:rsidRPr="004D7B19">
        <w:rPr>
          <w:lang w:val="en-GB"/>
        </w:rPr>
        <w:t xml:space="preserve"> of the same period. The prices on the market varied between </w:t>
      </w:r>
      <w:r w:rsidRPr="004D7B19" w:rsidR="00323AC5">
        <w:rPr>
          <w:lang w:val="en-GB"/>
        </w:rPr>
        <w:t xml:space="preserve">€ </w:t>
      </w:r>
      <w:r w:rsidRPr="004D7B19">
        <w:rPr>
          <w:lang w:val="en-GB"/>
        </w:rPr>
        <w:t xml:space="preserve">22,94 </w:t>
      </w:r>
      <w:r w:rsidRPr="004D7B19" w:rsidR="00323AC5">
        <w:rPr>
          <w:lang w:val="en-GB"/>
        </w:rPr>
        <w:t xml:space="preserve">per </w:t>
      </w:r>
      <w:r w:rsidRPr="004D7B19">
        <w:rPr>
          <w:lang w:val="en-GB"/>
        </w:rPr>
        <w:t xml:space="preserve">MWh and </w:t>
      </w:r>
      <w:r w:rsidRPr="004D7B19" w:rsidR="00323AC5">
        <w:rPr>
          <w:lang w:val="en-GB"/>
        </w:rPr>
        <w:t xml:space="preserve">€ </w:t>
      </w:r>
      <w:r w:rsidRPr="004D7B19">
        <w:rPr>
          <w:lang w:val="en-GB"/>
        </w:rPr>
        <w:t xml:space="preserve">70,44 </w:t>
      </w:r>
      <w:r w:rsidRPr="004D7B19" w:rsidR="00323AC5">
        <w:rPr>
          <w:lang w:val="en-GB"/>
        </w:rPr>
        <w:t>per M</w:t>
      </w:r>
      <w:r w:rsidRPr="004D7B19">
        <w:rPr>
          <w:lang w:val="en-GB"/>
        </w:rPr>
        <w:t>Wh</w:t>
      </w:r>
      <w:r w:rsidRPr="004D7B19" w:rsidR="00A52A1D">
        <w:rPr>
          <w:lang w:val="en-GB"/>
        </w:rPr>
        <w:t>.</w:t>
      </w:r>
      <w:r w:rsidRPr="004D7B19" w:rsidR="00E927A9">
        <w:rPr>
          <w:lang w:val="en-GB"/>
        </w:rPr>
        <w:t xml:space="preserve"> Based on these values, the energy costs and profits of the cluster can be calculated, as if the energy was bought and sold from this simulated market with </w:t>
      </w:r>
      <w:r w:rsidRPr="004D7B19" w:rsidR="00660ECF">
        <w:rPr>
          <w:lang w:val="en-GB"/>
        </w:rPr>
        <w:t xml:space="preserve">realistic prices for the </w:t>
      </w:r>
      <w:r w:rsidRPr="004D7B19" w:rsidR="000E23A6">
        <w:rPr>
          <w:lang w:val="en-GB"/>
        </w:rPr>
        <w:t>reference period</w:t>
      </w:r>
      <w:r w:rsidRPr="004D7B19" w:rsidR="00E927A9">
        <w:rPr>
          <w:lang w:val="en-GB"/>
        </w:rPr>
        <w:t>.</w:t>
      </w:r>
    </w:p>
    <w:p w:rsidRPr="004D7B19" w:rsidR="00F05F1B" w:rsidP="00020161" w:rsidRDefault="00F05F1B" w14:paraId="62F61984" w14:textId="77777777">
      <w:pPr>
        <w:rPr>
          <w:lang w:val="en-GB"/>
        </w:rPr>
      </w:pPr>
    </w:p>
    <w:p w:rsidRPr="004D7B19" w:rsidR="00F05F1B" w:rsidP="00020161" w:rsidRDefault="00F05F1B" w14:paraId="163DC27C" w14:textId="77777777">
      <w:pPr>
        <w:rPr>
          <w:lang w:val="en-GB"/>
        </w:rPr>
      </w:pPr>
      <w:r w:rsidRPr="004D7B19">
        <w:rPr>
          <w:lang w:val="en-GB"/>
        </w:rPr>
        <w:t xml:space="preserve">It should be noted that the focus of the research was to demonstrate congestion management, in combination with other optimization goals. With more effort, it is possible to implement a better optimization strategy for day-ahead markets. The current implementation optimizes on </w:t>
      </w:r>
      <w:r w:rsidRPr="004D7B19" w:rsidR="233027C3">
        <w:rPr>
          <w:lang w:val="en-GB"/>
        </w:rPr>
        <w:t xml:space="preserve">a </w:t>
      </w:r>
      <w:r w:rsidRPr="004D7B19">
        <w:rPr>
          <w:lang w:val="en-GB"/>
        </w:rPr>
        <w:t xml:space="preserve">profile which is inversely proportional to the price. A better approach is to shift as much load as possible to the PTU where energy is cheapest, and as much production as possible to PTU where energy is most expensive. The provided numbers should therefore </w:t>
      </w:r>
      <w:r w:rsidR="00E975BA">
        <w:rPr>
          <w:lang w:val="en-GB"/>
        </w:rPr>
        <w:t xml:space="preserve">be </w:t>
      </w:r>
      <w:r w:rsidRPr="004D7B19" w:rsidR="233027C3">
        <w:rPr>
          <w:lang w:val="en-GB"/>
        </w:rPr>
        <w:t>considered as</w:t>
      </w:r>
      <w:r w:rsidRPr="004D7B19">
        <w:rPr>
          <w:lang w:val="en-GB"/>
        </w:rPr>
        <w:t xml:space="preserve"> a rough estimate of the performance of the pilot, not as valuation of the flexibility of the assets.</w:t>
      </w:r>
    </w:p>
    <w:p w:rsidRPr="004D7B19" w:rsidR="00FB13F6" w:rsidP="00A104A6" w:rsidRDefault="00FB13F6" w14:paraId="5A5AC73E" w14:textId="77777777">
      <w:pPr>
        <w:rPr>
          <w:lang w:val="en-GB"/>
        </w:rPr>
      </w:pPr>
    </w:p>
    <w:p w:rsidRPr="004D7B19" w:rsidR="002F590C" w:rsidP="00020161" w:rsidRDefault="00903E5B" w14:paraId="679A7834" w14:textId="77777777">
      <w:pPr>
        <w:rPr>
          <w:lang w:val="en-GB"/>
        </w:rPr>
      </w:pPr>
      <w:r w:rsidRPr="004D7B19">
        <w:rPr>
          <w:lang w:val="en-GB"/>
        </w:rPr>
        <w:t xml:space="preserve">Based on </w:t>
      </w:r>
      <w:r w:rsidRPr="004D7B19" w:rsidR="00A15CDA">
        <w:rPr>
          <w:lang w:val="en-GB"/>
        </w:rPr>
        <w:t>the design of the FAP-TNO</w:t>
      </w:r>
      <w:r w:rsidRPr="004D7B19">
        <w:rPr>
          <w:lang w:val="en-GB"/>
        </w:rPr>
        <w:t>,</w:t>
      </w:r>
      <w:r w:rsidRPr="004D7B19" w:rsidR="005B5765">
        <w:rPr>
          <w:lang w:val="en-GB"/>
        </w:rPr>
        <w:t xml:space="preserve"> for analysis purposes,</w:t>
      </w:r>
      <w:r w:rsidRPr="004D7B19">
        <w:rPr>
          <w:lang w:val="en-GB"/>
        </w:rPr>
        <w:t xml:space="preserve"> we can identify four different </w:t>
      </w:r>
      <w:r w:rsidRPr="004D7B19" w:rsidR="233027C3">
        <w:rPr>
          <w:lang w:val="en-GB"/>
        </w:rPr>
        <w:t xml:space="preserve">power profiles </w:t>
      </w:r>
      <w:r w:rsidRPr="004D7B19" w:rsidR="00996FFA">
        <w:rPr>
          <w:lang w:val="en-GB"/>
        </w:rPr>
        <w:t>for</w:t>
      </w:r>
      <w:r w:rsidRPr="004D7B19" w:rsidR="002F590C">
        <w:rPr>
          <w:lang w:val="en-GB"/>
        </w:rPr>
        <w:t xml:space="preserve"> the</w:t>
      </w:r>
      <w:r w:rsidRPr="004D7B19" w:rsidR="00EC71DD">
        <w:rPr>
          <w:lang w:val="en-GB"/>
        </w:rPr>
        <w:t xml:space="preserve"> cluster of</w:t>
      </w:r>
      <w:r w:rsidRPr="004D7B19" w:rsidR="002F590C">
        <w:rPr>
          <w:lang w:val="en-GB"/>
        </w:rPr>
        <w:t xml:space="preserve"> asset</w:t>
      </w:r>
      <w:r w:rsidRPr="004D7B19" w:rsidR="005B5765">
        <w:rPr>
          <w:lang w:val="en-GB"/>
        </w:rPr>
        <w:t>s:</w:t>
      </w:r>
    </w:p>
    <w:p w:rsidRPr="004D7B19" w:rsidR="002F590C" w:rsidP="00CC2757" w:rsidRDefault="002F590C" w14:paraId="2C024533" w14:textId="77777777">
      <w:pPr>
        <w:pStyle w:val="Lijstalinea"/>
        <w:numPr>
          <w:ilvl w:val="0"/>
          <w:numId w:val="16"/>
        </w:numPr>
        <w:rPr>
          <w:lang w:val="en-GB"/>
        </w:rPr>
      </w:pPr>
      <w:r w:rsidRPr="004D7B19">
        <w:rPr>
          <w:b/>
          <w:bCs/>
          <w:lang w:val="en-GB"/>
        </w:rPr>
        <w:t>Baseline behaviour</w:t>
      </w:r>
      <w:r w:rsidRPr="004D7B19">
        <w:rPr>
          <w:lang w:val="en-GB"/>
        </w:rPr>
        <w:t xml:space="preserve">: </w:t>
      </w:r>
      <w:r w:rsidRPr="004D7B19" w:rsidR="00996FFA">
        <w:rPr>
          <w:lang w:val="en-GB"/>
        </w:rPr>
        <w:t xml:space="preserve">This is the </w:t>
      </w:r>
      <w:r w:rsidRPr="004D7B19" w:rsidR="00753264">
        <w:rPr>
          <w:lang w:val="en-GB"/>
        </w:rPr>
        <w:t xml:space="preserve">behaviour we </w:t>
      </w:r>
      <w:r w:rsidRPr="004D7B19" w:rsidR="009C0F57">
        <w:rPr>
          <w:lang w:val="en-GB"/>
        </w:rPr>
        <w:t xml:space="preserve">expect the assets </w:t>
      </w:r>
      <w:r w:rsidRPr="004D7B19" w:rsidR="00865597">
        <w:rPr>
          <w:lang w:val="en-GB"/>
        </w:rPr>
        <w:t xml:space="preserve">to have exhibited, </w:t>
      </w:r>
      <w:r w:rsidRPr="004D7B19" w:rsidR="00A25E43">
        <w:rPr>
          <w:lang w:val="en-GB"/>
        </w:rPr>
        <w:t xml:space="preserve">if </w:t>
      </w:r>
      <w:r w:rsidRPr="004D7B19" w:rsidR="004316D8">
        <w:rPr>
          <w:lang w:val="en-GB"/>
        </w:rPr>
        <w:t xml:space="preserve">they </w:t>
      </w:r>
      <w:r w:rsidRPr="004D7B19" w:rsidR="00A25E43">
        <w:rPr>
          <w:lang w:val="en-GB"/>
        </w:rPr>
        <w:t>were not controlled by the FAP</w:t>
      </w:r>
      <w:r w:rsidRPr="004D7B19" w:rsidR="00A15CDA">
        <w:rPr>
          <w:lang w:val="en-GB"/>
        </w:rPr>
        <w:t>-TNO</w:t>
      </w:r>
      <w:r w:rsidRPr="004D7B19" w:rsidR="00A25E43">
        <w:rPr>
          <w:lang w:val="en-GB"/>
        </w:rPr>
        <w:t>.</w:t>
      </w:r>
      <w:r w:rsidRPr="004D7B19" w:rsidR="00430E98">
        <w:rPr>
          <w:lang w:val="en-GB"/>
        </w:rPr>
        <w:t xml:space="preserve"> The strategy of determining this behaviour differs per device type.</w:t>
      </w:r>
    </w:p>
    <w:p w:rsidRPr="004D7B19" w:rsidR="00430E98" w:rsidP="00CC2757" w:rsidRDefault="008060EC" w14:paraId="6E2574FD" w14:textId="77777777">
      <w:pPr>
        <w:pStyle w:val="Lijstalinea"/>
        <w:numPr>
          <w:ilvl w:val="0"/>
          <w:numId w:val="16"/>
        </w:numPr>
        <w:rPr>
          <w:lang w:val="en-GB"/>
        </w:rPr>
      </w:pPr>
      <w:r w:rsidRPr="004D7B19">
        <w:rPr>
          <w:b/>
          <w:bCs/>
          <w:lang w:val="en-GB"/>
        </w:rPr>
        <w:t>Planned d</w:t>
      </w:r>
      <w:r w:rsidRPr="004D7B19" w:rsidR="00D86584">
        <w:rPr>
          <w:b/>
          <w:bCs/>
          <w:lang w:val="en-GB"/>
        </w:rPr>
        <w:t xml:space="preserve">ay-ahead </w:t>
      </w:r>
      <w:r w:rsidRPr="004D7B19" w:rsidR="005E1C2F">
        <w:rPr>
          <w:b/>
          <w:bCs/>
          <w:lang w:val="en-GB"/>
        </w:rPr>
        <w:t>spot market</w:t>
      </w:r>
      <w:r w:rsidRPr="004D7B19" w:rsidR="00D86584">
        <w:rPr>
          <w:b/>
          <w:bCs/>
          <w:lang w:val="en-GB"/>
        </w:rPr>
        <w:t xml:space="preserve"> optimization:</w:t>
      </w:r>
      <w:r w:rsidRPr="004D7B19" w:rsidR="00D86584">
        <w:rPr>
          <w:lang w:val="en-GB"/>
        </w:rPr>
        <w:t xml:space="preserve"> This is the planned </w:t>
      </w:r>
      <w:r w:rsidRPr="004D7B19" w:rsidR="008C3FA4">
        <w:rPr>
          <w:lang w:val="en-GB"/>
        </w:rPr>
        <w:t xml:space="preserve">behaviour of all devices, after their forecasted behaviour is optimized for the day-ahead </w:t>
      </w:r>
      <w:r w:rsidRPr="004D7B19" w:rsidR="005E1C2F">
        <w:rPr>
          <w:lang w:val="en-GB"/>
        </w:rPr>
        <w:t>spot market</w:t>
      </w:r>
      <w:r w:rsidRPr="004D7B19" w:rsidR="008C3FA4">
        <w:rPr>
          <w:lang w:val="en-GB"/>
        </w:rPr>
        <w:t xml:space="preserve"> prices. This behaviour is determined the day before delivery.</w:t>
      </w:r>
    </w:p>
    <w:p w:rsidRPr="004D7B19" w:rsidR="008C3FA4" w:rsidP="00CC2757" w:rsidRDefault="0085285A" w14:paraId="2E060858" w14:textId="77777777">
      <w:pPr>
        <w:pStyle w:val="Lijstalinea"/>
        <w:numPr>
          <w:ilvl w:val="0"/>
          <w:numId w:val="16"/>
        </w:numPr>
        <w:rPr>
          <w:lang w:val="en-GB"/>
        </w:rPr>
      </w:pPr>
      <w:r w:rsidRPr="004D7B19">
        <w:rPr>
          <w:b/>
          <w:bCs/>
          <w:lang w:val="en-GB"/>
        </w:rPr>
        <w:lastRenderedPageBreak/>
        <w:t>Planned b</w:t>
      </w:r>
      <w:r w:rsidRPr="004D7B19" w:rsidR="008060EC">
        <w:rPr>
          <w:b/>
          <w:bCs/>
          <w:lang w:val="en-GB"/>
        </w:rPr>
        <w:t xml:space="preserve">ehaviour after </w:t>
      </w:r>
      <w:r w:rsidRPr="004D7B19" w:rsidR="00596993">
        <w:rPr>
          <w:b/>
          <w:bCs/>
          <w:lang w:val="en-GB"/>
        </w:rPr>
        <w:t>GMS trades:</w:t>
      </w:r>
      <w:r w:rsidRPr="004D7B19" w:rsidR="00596993">
        <w:rPr>
          <w:lang w:val="en-GB"/>
        </w:rPr>
        <w:t xml:space="preserve"> The planned </w:t>
      </w:r>
      <w:r w:rsidRPr="004D7B19" w:rsidR="00637CE9">
        <w:rPr>
          <w:lang w:val="en-GB"/>
        </w:rPr>
        <w:t>behaviour of the assets</w:t>
      </w:r>
      <w:r w:rsidRPr="004D7B19" w:rsidR="00596993">
        <w:rPr>
          <w:lang w:val="en-GB"/>
        </w:rPr>
        <w:t xml:space="preserve"> after the GMS has procured congestion management services.</w:t>
      </w:r>
    </w:p>
    <w:p w:rsidRPr="004D7B19" w:rsidR="00235308" w:rsidP="00CC2757" w:rsidRDefault="000376E9" w14:paraId="387AEA51" w14:textId="77777777">
      <w:pPr>
        <w:pStyle w:val="Lijstalinea"/>
        <w:numPr>
          <w:ilvl w:val="0"/>
          <w:numId w:val="16"/>
        </w:numPr>
        <w:rPr>
          <w:lang w:val="en-GB"/>
        </w:rPr>
      </w:pPr>
      <w:r w:rsidRPr="004D7B19">
        <w:rPr>
          <w:b/>
          <w:bCs/>
          <w:lang w:val="en-GB"/>
        </w:rPr>
        <w:t>Measured</w:t>
      </w:r>
      <w:r w:rsidRPr="004D7B19" w:rsidR="00596993">
        <w:rPr>
          <w:b/>
          <w:bCs/>
          <w:lang w:val="en-GB"/>
        </w:rPr>
        <w:t xml:space="preserve"> behaviour:</w:t>
      </w:r>
      <w:r w:rsidRPr="004D7B19" w:rsidR="00596993">
        <w:rPr>
          <w:lang w:val="en-GB"/>
        </w:rPr>
        <w:t xml:space="preserve"> The measured behaviour of the </w:t>
      </w:r>
      <w:r w:rsidRPr="004D7B19" w:rsidR="00AF73AF">
        <w:rPr>
          <w:lang w:val="en-GB"/>
        </w:rPr>
        <w:t>assets</w:t>
      </w:r>
      <w:r w:rsidRPr="004D7B19" w:rsidR="00596993">
        <w:rPr>
          <w:lang w:val="en-GB"/>
        </w:rPr>
        <w:t xml:space="preserve">. </w:t>
      </w:r>
      <w:r w:rsidRPr="004D7B19" w:rsidR="008F5138">
        <w:rPr>
          <w:lang w:val="en-GB"/>
        </w:rPr>
        <w:t xml:space="preserve">Due to forecasting </w:t>
      </w:r>
      <w:r w:rsidRPr="004D7B19" w:rsidR="00C17662">
        <w:rPr>
          <w:lang w:val="en-GB"/>
        </w:rPr>
        <w:t>inaccura</w:t>
      </w:r>
      <w:r w:rsidRPr="004D7B19" w:rsidR="00ED479D">
        <w:rPr>
          <w:lang w:val="en-GB"/>
        </w:rPr>
        <w:t>cy</w:t>
      </w:r>
      <w:r w:rsidRPr="004D7B19" w:rsidR="00ED2AA4">
        <w:rPr>
          <w:lang w:val="en-GB"/>
        </w:rPr>
        <w:t>, communication problem</w:t>
      </w:r>
      <w:r w:rsidRPr="004D7B19" w:rsidR="007558FB">
        <w:rPr>
          <w:lang w:val="en-GB"/>
        </w:rPr>
        <w:t xml:space="preserve">s, </w:t>
      </w:r>
      <w:r w:rsidRPr="004D7B19" w:rsidR="001D2066">
        <w:rPr>
          <w:lang w:val="en-GB"/>
        </w:rPr>
        <w:t>asset</w:t>
      </w:r>
      <w:r w:rsidRPr="004D7B19" w:rsidR="007558FB">
        <w:rPr>
          <w:lang w:val="en-GB"/>
        </w:rPr>
        <w:t xml:space="preserve"> </w:t>
      </w:r>
      <w:r w:rsidRPr="004D7B19" w:rsidR="001D2066">
        <w:rPr>
          <w:lang w:val="en-GB"/>
        </w:rPr>
        <w:t>availability</w:t>
      </w:r>
      <w:r w:rsidRPr="004D7B19" w:rsidR="00DA0789">
        <w:rPr>
          <w:lang w:val="en-GB"/>
        </w:rPr>
        <w:t xml:space="preserve"> and potentially other </w:t>
      </w:r>
      <w:r w:rsidRPr="004D7B19" w:rsidR="002F2B64">
        <w:rPr>
          <w:lang w:val="en-GB"/>
        </w:rPr>
        <w:t xml:space="preserve">problems, this behaviour </w:t>
      </w:r>
      <w:r w:rsidRPr="004D7B19" w:rsidR="001D2066">
        <w:rPr>
          <w:lang w:val="en-GB"/>
        </w:rPr>
        <w:t xml:space="preserve">can be different than the </w:t>
      </w:r>
      <w:r w:rsidRPr="004D7B19" w:rsidR="0085285A">
        <w:rPr>
          <w:i/>
          <w:iCs/>
          <w:lang w:val="en-GB"/>
        </w:rPr>
        <w:t>Planned b</w:t>
      </w:r>
      <w:r w:rsidRPr="004D7B19" w:rsidR="001D2066">
        <w:rPr>
          <w:i/>
          <w:iCs/>
          <w:lang w:val="en-GB"/>
        </w:rPr>
        <w:t>ehaviour after GMS trades</w:t>
      </w:r>
      <w:r w:rsidRPr="004D7B19" w:rsidR="001D2066">
        <w:rPr>
          <w:lang w:val="en-GB"/>
        </w:rPr>
        <w:t>.</w:t>
      </w:r>
    </w:p>
    <w:p w:rsidRPr="004D7B19" w:rsidR="001551FF" w:rsidP="00DF76A2" w:rsidRDefault="001551FF" w14:paraId="5E7BF0CD" w14:textId="77777777">
      <w:pPr>
        <w:rPr>
          <w:lang w:val="en-GB"/>
        </w:rPr>
      </w:pPr>
    </w:p>
    <w:p w:rsidRPr="004D7B19" w:rsidR="0025465A" w:rsidP="009955AC" w:rsidRDefault="00F90EA9" w14:paraId="53D1DE55" w14:textId="77777777">
      <w:pPr>
        <w:pStyle w:val="Kop4"/>
        <w:rPr>
          <w:lang w:val="en-GB"/>
        </w:rPr>
      </w:pPr>
      <w:r w:rsidRPr="004D7B19">
        <w:rPr>
          <w:lang w:val="en-GB"/>
        </w:rPr>
        <w:t>Analysis</w:t>
      </w:r>
    </w:p>
    <w:p w:rsidRPr="004D7B19" w:rsidR="00EF207E" w:rsidP="00DF76A2" w:rsidRDefault="009C78B5" w14:paraId="354B585E" w14:textId="77777777">
      <w:pPr>
        <w:rPr>
          <w:lang w:val="en-GB"/>
        </w:rPr>
      </w:pPr>
      <w:r w:rsidRPr="004D7B19">
        <w:rPr>
          <w:lang w:val="en-GB"/>
        </w:rPr>
        <w:t>By comparing these different behaviours with the prices on the simulated energy market</w:t>
      </w:r>
      <w:r w:rsidRPr="004D7B19" w:rsidR="00CF5EF5">
        <w:rPr>
          <w:lang w:val="en-GB"/>
        </w:rPr>
        <w:t>, we can make an estimation of the value of the day-ahead optimization.</w:t>
      </w:r>
      <w:r w:rsidRPr="004D7B19" w:rsidR="00CD3AD6">
        <w:rPr>
          <w:lang w:val="en-GB"/>
        </w:rPr>
        <w:t xml:space="preserve"> By looking at the trades done with the GMS, we can also estimate the value of providing congestion management services.</w:t>
      </w:r>
      <w:r w:rsidRPr="004D7B19" w:rsidR="00CF5EF5">
        <w:rPr>
          <w:lang w:val="en-GB"/>
        </w:rPr>
        <w:t xml:space="preserve"> </w:t>
      </w:r>
      <w:r w:rsidRPr="004D7B19" w:rsidR="00CD3AD6">
        <w:rPr>
          <w:lang w:val="en-GB"/>
        </w:rPr>
        <w:t xml:space="preserve">The </w:t>
      </w:r>
      <w:r w:rsidRPr="004D7B19" w:rsidR="00CF5EF5">
        <w:rPr>
          <w:lang w:val="en-GB"/>
        </w:rPr>
        <w:t xml:space="preserve">prices </w:t>
      </w:r>
      <w:r w:rsidRPr="004D7B19" w:rsidR="00CD3AD6">
        <w:rPr>
          <w:lang w:val="en-GB"/>
        </w:rPr>
        <w:t xml:space="preserve">of the </w:t>
      </w:r>
      <w:r w:rsidRPr="004D7B19" w:rsidR="005E1C2F">
        <w:rPr>
          <w:lang w:val="en-GB"/>
        </w:rPr>
        <w:t>spot market</w:t>
      </w:r>
      <w:r w:rsidRPr="004D7B19" w:rsidR="00CD3AD6">
        <w:rPr>
          <w:lang w:val="en-GB"/>
        </w:rPr>
        <w:t xml:space="preserve"> </w:t>
      </w:r>
      <w:r w:rsidRPr="004D7B19" w:rsidR="00CF5EF5">
        <w:rPr>
          <w:lang w:val="en-GB"/>
        </w:rPr>
        <w:t>do not include energy taxes and VAT.</w:t>
      </w:r>
      <w:r w:rsidRPr="004D7B19" w:rsidR="00A57921">
        <w:rPr>
          <w:lang w:val="en-GB"/>
        </w:rPr>
        <w:t xml:space="preserve"> </w:t>
      </w:r>
      <w:r w:rsidRPr="004D7B19" w:rsidR="00E808C0">
        <w:rPr>
          <w:lang w:val="en-GB"/>
        </w:rPr>
        <w:t xml:space="preserve">Energy tax </w:t>
      </w:r>
      <w:r w:rsidRPr="004D7B19" w:rsidR="00A21C48">
        <w:rPr>
          <w:lang w:val="en-GB"/>
        </w:rPr>
        <w:t xml:space="preserve">and VAT </w:t>
      </w:r>
      <w:r w:rsidRPr="004D7B19" w:rsidR="00E808C0">
        <w:rPr>
          <w:lang w:val="en-GB"/>
        </w:rPr>
        <w:t xml:space="preserve">can however </w:t>
      </w:r>
      <w:r w:rsidRPr="004D7B19" w:rsidR="004E7C0C">
        <w:rPr>
          <w:lang w:val="en-GB"/>
        </w:rPr>
        <w:t xml:space="preserve">be a very significant part of the </w:t>
      </w:r>
      <w:r w:rsidRPr="004D7B19" w:rsidR="00A21C48">
        <w:rPr>
          <w:lang w:val="en-GB"/>
        </w:rPr>
        <w:t xml:space="preserve">energy bill in the Netherlands, </w:t>
      </w:r>
      <w:r w:rsidRPr="004D7B19" w:rsidR="00C65E5F">
        <w:rPr>
          <w:lang w:val="en-GB"/>
        </w:rPr>
        <w:t xml:space="preserve">which should be taken into consideration </w:t>
      </w:r>
      <w:r w:rsidRPr="004D7B19" w:rsidR="00AD2FC2">
        <w:rPr>
          <w:lang w:val="en-GB"/>
        </w:rPr>
        <w:t xml:space="preserve">when looking at these numbers. </w:t>
      </w:r>
      <w:r w:rsidRPr="004D7B19" w:rsidR="00096C51">
        <w:rPr>
          <w:lang w:val="en-GB"/>
        </w:rPr>
        <w:t>For example, consumers pay</w:t>
      </w:r>
      <w:r w:rsidRPr="004D7B19" w:rsidR="00ED5600">
        <w:rPr>
          <w:lang w:val="en-GB"/>
        </w:rPr>
        <w:t xml:space="preserve"> € 0,11934 per kWh energy tax, with a </w:t>
      </w:r>
      <w:r w:rsidRPr="004D7B19" w:rsidR="00981182">
        <w:rPr>
          <w:lang w:val="en-GB"/>
        </w:rPr>
        <w:t>€ 0,02287</w:t>
      </w:r>
      <w:r w:rsidRPr="004D7B19" w:rsidR="00ED5600">
        <w:rPr>
          <w:lang w:val="en-GB"/>
        </w:rPr>
        <w:t xml:space="preserve"> </w:t>
      </w:r>
      <w:r w:rsidRPr="004D7B19" w:rsidR="00DE4837">
        <w:rPr>
          <w:lang w:val="en-GB"/>
        </w:rPr>
        <w:t xml:space="preserve">per kWh </w:t>
      </w:r>
      <w:r w:rsidRPr="004D7B19" w:rsidR="00981182">
        <w:rPr>
          <w:lang w:val="en-GB"/>
        </w:rPr>
        <w:t xml:space="preserve">additional fee for storing </w:t>
      </w:r>
      <w:r w:rsidRPr="004D7B19" w:rsidR="00DB1FF9">
        <w:rPr>
          <w:lang w:val="en-GB"/>
        </w:rPr>
        <w:t xml:space="preserve">renewable </w:t>
      </w:r>
      <w:r w:rsidRPr="004D7B19" w:rsidR="00981182">
        <w:rPr>
          <w:lang w:val="en-GB"/>
        </w:rPr>
        <w:t>energy</w:t>
      </w:r>
      <w:r w:rsidRPr="004D7B19" w:rsidR="00706A78">
        <w:rPr>
          <w:lang w:val="en-GB"/>
        </w:rPr>
        <w:t>,</w:t>
      </w:r>
      <w:r w:rsidRPr="004D7B19" w:rsidR="00981182">
        <w:rPr>
          <w:lang w:val="en-GB"/>
        </w:rPr>
        <w:t xml:space="preserve"> plus 21% VAT</w:t>
      </w:r>
      <w:r w:rsidRPr="004D7B19" w:rsidR="00922865">
        <w:rPr>
          <w:lang w:val="en-GB"/>
        </w:rPr>
        <w:t xml:space="preserve">, making the </w:t>
      </w:r>
      <w:r w:rsidRPr="004D7B19" w:rsidR="00521676">
        <w:rPr>
          <w:lang w:val="en-GB"/>
        </w:rPr>
        <w:t xml:space="preserve">price of the energy itself only a small </w:t>
      </w:r>
      <w:r w:rsidRPr="004D7B19" w:rsidR="00A930F6">
        <w:rPr>
          <w:lang w:val="en-GB"/>
        </w:rPr>
        <w:t>portion</w:t>
      </w:r>
      <w:r w:rsidRPr="004D7B19" w:rsidR="00521676">
        <w:rPr>
          <w:lang w:val="en-GB"/>
        </w:rPr>
        <w:t xml:space="preserve"> of the bill</w:t>
      </w:r>
      <w:r w:rsidRPr="004D7B19" w:rsidR="00981182">
        <w:rPr>
          <w:lang w:val="en-GB"/>
        </w:rPr>
        <w:t>.</w:t>
      </w:r>
      <w:r w:rsidRPr="004D7B19" w:rsidR="00E122DB">
        <w:rPr>
          <w:lang w:val="en-GB"/>
        </w:rPr>
        <w:t xml:space="preserve"> The price of the energy itself varied during the </w:t>
      </w:r>
      <w:r w:rsidRPr="004D7B19" w:rsidR="00D43E5A">
        <w:rPr>
          <w:lang w:val="en-GB"/>
        </w:rPr>
        <w:t>reference period between € 0,02294 per kWh and € 0,07044 per kWh.</w:t>
      </w:r>
      <w:r w:rsidRPr="004D7B19" w:rsidR="00981182">
        <w:rPr>
          <w:lang w:val="en-GB"/>
        </w:rPr>
        <w:t xml:space="preserve"> </w:t>
      </w:r>
      <w:r w:rsidRPr="004D7B19" w:rsidR="00AD2FC2">
        <w:rPr>
          <w:lang w:val="en-GB"/>
        </w:rPr>
        <w:t xml:space="preserve">Since energy tax depends </w:t>
      </w:r>
      <w:r w:rsidRPr="004D7B19" w:rsidR="00460E5E">
        <w:rPr>
          <w:lang w:val="en-GB"/>
        </w:rPr>
        <w:t xml:space="preserve">largely </w:t>
      </w:r>
      <w:r w:rsidRPr="004D7B19" w:rsidR="00AD2FC2">
        <w:rPr>
          <w:lang w:val="en-GB"/>
        </w:rPr>
        <w:t xml:space="preserve">on the type </w:t>
      </w:r>
      <w:r w:rsidRPr="004D7B19" w:rsidR="00954D4C">
        <w:rPr>
          <w:lang w:val="en-GB"/>
        </w:rPr>
        <w:t xml:space="preserve">of </w:t>
      </w:r>
      <w:r w:rsidRPr="004D7B19" w:rsidR="003B6D49">
        <w:rPr>
          <w:lang w:val="en-GB"/>
        </w:rPr>
        <w:t>user</w:t>
      </w:r>
      <w:r w:rsidRPr="004D7B19" w:rsidR="00AD2FC2">
        <w:rPr>
          <w:lang w:val="en-GB"/>
        </w:rPr>
        <w:t xml:space="preserve"> (</w:t>
      </w:r>
      <w:r w:rsidRPr="004D7B19" w:rsidR="005636F6">
        <w:rPr>
          <w:lang w:val="en-GB"/>
        </w:rPr>
        <w:t xml:space="preserve">i.e. </w:t>
      </w:r>
      <w:r w:rsidRPr="004D7B19" w:rsidR="00AD2FC2">
        <w:rPr>
          <w:lang w:val="en-GB"/>
        </w:rPr>
        <w:t>consumer, business</w:t>
      </w:r>
      <w:r w:rsidRPr="004D7B19" w:rsidR="001E071F">
        <w:rPr>
          <w:lang w:val="en-GB"/>
        </w:rPr>
        <w:t>, public EV charging</w:t>
      </w:r>
      <w:r w:rsidRPr="004D7B19" w:rsidR="00AD2FC2">
        <w:rPr>
          <w:lang w:val="en-GB"/>
        </w:rPr>
        <w:t xml:space="preserve"> or</w:t>
      </w:r>
      <w:r w:rsidRPr="004D7B19" w:rsidR="001E071F">
        <w:rPr>
          <w:lang w:val="en-GB"/>
        </w:rPr>
        <w:t xml:space="preserve"> non-business</w:t>
      </w:r>
      <w:r w:rsidRPr="004D7B19" w:rsidR="00AD2FC2">
        <w:rPr>
          <w:lang w:val="en-GB"/>
        </w:rPr>
        <w:t>)</w:t>
      </w:r>
      <w:r w:rsidRPr="004D7B19" w:rsidR="001E071F">
        <w:rPr>
          <w:lang w:val="en-GB"/>
        </w:rPr>
        <w:t xml:space="preserve"> and volume, </w:t>
      </w:r>
      <w:r w:rsidRPr="004D7B19" w:rsidR="0048348E">
        <w:rPr>
          <w:lang w:val="en-GB"/>
        </w:rPr>
        <w:t>we do not take it into consideration for this analysis.</w:t>
      </w:r>
      <w:r w:rsidRPr="004D7B19" w:rsidR="00E821B6">
        <w:rPr>
          <w:lang w:val="en-GB"/>
        </w:rPr>
        <w:t xml:space="preserve"> </w:t>
      </w:r>
      <w:r w:rsidRPr="004D7B19" w:rsidR="00E917D1">
        <w:rPr>
          <w:lang w:val="en-GB"/>
        </w:rPr>
        <w:t xml:space="preserve">Energy tax for large companies can </w:t>
      </w:r>
      <w:r w:rsidRPr="004D7B19" w:rsidR="0073302D">
        <w:rPr>
          <w:lang w:val="en-GB"/>
        </w:rPr>
        <w:t>get as low as € 0,00058 per kWh.</w:t>
      </w:r>
    </w:p>
    <w:p w:rsidRPr="004D7B19" w:rsidR="00EF207E" w:rsidP="00DF76A2" w:rsidRDefault="00EF207E" w14:paraId="2689E0CC" w14:textId="77777777">
      <w:pPr>
        <w:rPr>
          <w:lang w:val="en-GB"/>
        </w:rPr>
      </w:pPr>
    </w:p>
    <w:p w:rsidRPr="004D7B19" w:rsidR="00A9259D" w:rsidP="00DF76A2" w:rsidRDefault="00CF5EF5" w14:paraId="1281B300" w14:textId="77777777">
      <w:pPr>
        <w:rPr>
          <w:lang w:val="en-GB"/>
        </w:rPr>
      </w:pPr>
      <w:r w:rsidRPr="004D7B19">
        <w:rPr>
          <w:lang w:val="en-GB"/>
        </w:rPr>
        <w:t>Since the PV production dominates the cluster, the cluster mainly produced energy,</w:t>
      </w:r>
      <w:r w:rsidRPr="004D7B19" w:rsidR="002F45CF">
        <w:rPr>
          <w:lang w:val="en-GB"/>
        </w:rPr>
        <w:t xml:space="preserve"> always</w:t>
      </w:r>
      <w:r w:rsidRPr="004D7B19">
        <w:rPr>
          <w:lang w:val="en-GB"/>
        </w:rPr>
        <w:t xml:space="preserve"> resulting in a net profit from selling energy.</w:t>
      </w:r>
      <w:r w:rsidRPr="004D7B19" w:rsidR="00EF207E">
        <w:rPr>
          <w:lang w:val="en-GB"/>
        </w:rPr>
        <w:t xml:space="preserve"> </w:t>
      </w:r>
      <w:r w:rsidRPr="004D7B19" w:rsidR="00A9259D">
        <w:rPr>
          <w:lang w:val="en-GB"/>
        </w:rPr>
        <w:t>During the test period 18 congestion management trades with the GMS took place, with an average settlement value of € 14,65 per trade.</w:t>
      </w:r>
    </w:p>
    <w:p w:rsidRPr="004D7B19" w:rsidR="003B2F84" w:rsidP="00DF76A2" w:rsidRDefault="003B2F84" w14:paraId="14BCC605" w14:textId="77777777">
      <w:pPr>
        <w:rPr>
          <w:lang w:val="en-GB"/>
        </w:rPr>
      </w:pPr>
    </w:p>
    <w:tbl>
      <w:tblPr>
        <w:tblStyle w:val="Tabelraster"/>
        <w:tblW w:w="9110" w:type="dxa"/>
        <w:tblLook w:val="04A0" w:firstRow="1" w:lastRow="0" w:firstColumn="1" w:lastColumn="0" w:noHBand="0" w:noVBand="1"/>
      </w:tblPr>
      <w:tblGrid>
        <w:gridCol w:w="2830"/>
        <w:gridCol w:w="2268"/>
        <w:gridCol w:w="1918"/>
        <w:gridCol w:w="2094"/>
      </w:tblGrid>
      <w:tr w:rsidRPr="004D7B19" w:rsidR="00646D73" w:rsidTr="00B80B08" w14:paraId="6F766F8A" w14:textId="77777777">
        <w:trPr>
          <w:trHeight w:val="527"/>
        </w:trPr>
        <w:tc>
          <w:tcPr>
            <w:tcW w:w="2830" w:type="dxa"/>
          </w:tcPr>
          <w:p w:rsidRPr="004D7B19" w:rsidR="00646D73" w:rsidP="009955AC" w:rsidRDefault="00646D73" w14:paraId="29055814" w14:textId="77777777">
            <w:pPr>
              <w:jc w:val="center"/>
              <w:rPr>
                <w:b/>
                <w:bCs/>
                <w:lang w:val="en-GB"/>
              </w:rPr>
            </w:pPr>
            <w:r w:rsidRPr="004D7B19">
              <w:rPr>
                <w:b/>
                <w:bCs/>
                <w:lang w:val="en-GB"/>
              </w:rPr>
              <w:t>Behaviour</w:t>
            </w:r>
          </w:p>
        </w:tc>
        <w:tc>
          <w:tcPr>
            <w:tcW w:w="2268" w:type="dxa"/>
          </w:tcPr>
          <w:p w:rsidRPr="004D7B19" w:rsidR="00646D73" w:rsidP="009955AC" w:rsidRDefault="005E1C2F" w14:paraId="4D10BBD3" w14:textId="77777777">
            <w:pPr>
              <w:jc w:val="center"/>
              <w:rPr>
                <w:b/>
                <w:bCs/>
                <w:lang w:val="en-GB"/>
              </w:rPr>
            </w:pPr>
            <w:r w:rsidRPr="004D7B19">
              <w:rPr>
                <w:b/>
                <w:bCs/>
                <w:lang w:val="en-GB"/>
              </w:rPr>
              <w:t>Spot market</w:t>
            </w:r>
            <w:r w:rsidRPr="004D7B19" w:rsidR="00646D73">
              <w:rPr>
                <w:b/>
                <w:bCs/>
                <w:lang w:val="en-GB"/>
              </w:rPr>
              <w:t xml:space="preserve"> profit</w:t>
            </w:r>
            <w:r w:rsidRPr="004D7B19" w:rsidR="006A1741">
              <w:rPr>
                <w:b/>
                <w:bCs/>
                <w:lang w:val="en-GB"/>
              </w:rPr>
              <w:t xml:space="preserve"> (excl. energy tax)</w:t>
            </w:r>
          </w:p>
        </w:tc>
        <w:tc>
          <w:tcPr>
            <w:tcW w:w="1918" w:type="dxa"/>
          </w:tcPr>
          <w:p w:rsidRPr="004D7B19" w:rsidR="00646D73" w:rsidP="009955AC" w:rsidRDefault="00646D73" w14:paraId="16026F36" w14:textId="77777777">
            <w:pPr>
              <w:jc w:val="center"/>
              <w:rPr>
                <w:b/>
                <w:bCs/>
                <w:lang w:val="en-GB"/>
              </w:rPr>
            </w:pPr>
            <w:r w:rsidRPr="004D7B19">
              <w:rPr>
                <w:b/>
                <w:bCs/>
                <w:lang w:val="en-GB"/>
              </w:rPr>
              <w:t>GMS trades profit</w:t>
            </w:r>
          </w:p>
        </w:tc>
        <w:tc>
          <w:tcPr>
            <w:tcW w:w="2094" w:type="dxa"/>
          </w:tcPr>
          <w:p w:rsidRPr="004D7B19" w:rsidR="00646D73" w:rsidRDefault="001A2AE6" w14:paraId="7671311F" w14:textId="77777777">
            <w:pPr>
              <w:jc w:val="center"/>
              <w:rPr>
                <w:b/>
                <w:bCs/>
                <w:lang w:val="en-GB"/>
              </w:rPr>
            </w:pPr>
            <w:r w:rsidRPr="004D7B19">
              <w:rPr>
                <w:b/>
                <w:bCs/>
                <w:lang w:val="en-GB"/>
              </w:rPr>
              <w:t>Profit increase</w:t>
            </w:r>
            <w:r w:rsidRPr="004D7B19" w:rsidR="00AE12DE">
              <w:rPr>
                <w:b/>
                <w:bCs/>
                <w:lang w:val="en-GB"/>
              </w:rPr>
              <w:t xml:space="preserve"> </w:t>
            </w:r>
            <w:proofErr w:type="spellStart"/>
            <w:r w:rsidRPr="004D7B19" w:rsidR="00AE12DE">
              <w:rPr>
                <w:b/>
                <w:bCs/>
                <w:lang w:val="en-GB"/>
              </w:rPr>
              <w:t>w.r.t.</w:t>
            </w:r>
            <w:proofErr w:type="spellEnd"/>
            <w:r w:rsidRPr="004D7B19" w:rsidR="00AE12DE">
              <w:rPr>
                <w:b/>
                <w:bCs/>
                <w:lang w:val="en-GB"/>
              </w:rPr>
              <w:t xml:space="preserve"> baseline</w:t>
            </w:r>
          </w:p>
        </w:tc>
      </w:tr>
      <w:tr w:rsidRPr="004D7B19" w:rsidR="00646D73" w:rsidTr="00B80B08" w14:paraId="09AD701A" w14:textId="77777777">
        <w:trPr>
          <w:trHeight w:val="263"/>
        </w:trPr>
        <w:tc>
          <w:tcPr>
            <w:tcW w:w="2830" w:type="dxa"/>
          </w:tcPr>
          <w:p w:rsidRPr="004D7B19" w:rsidR="00646D73" w:rsidP="00DF76A2" w:rsidRDefault="00646D73" w14:paraId="2DA1F5F3" w14:textId="77777777">
            <w:pPr>
              <w:rPr>
                <w:lang w:val="en-GB"/>
              </w:rPr>
            </w:pPr>
            <w:r w:rsidRPr="004D7B19">
              <w:rPr>
                <w:lang w:val="en-GB"/>
              </w:rPr>
              <w:t>Baseline behaviour</w:t>
            </w:r>
            <w:r w:rsidR="00371937">
              <w:rPr>
                <w:lang w:val="en-GB"/>
              </w:rPr>
              <w:br/>
            </w:r>
          </w:p>
        </w:tc>
        <w:tc>
          <w:tcPr>
            <w:tcW w:w="2268" w:type="dxa"/>
          </w:tcPr>
          <w:p w:rsidRPr="004D7B19" w:rsidR="00646D73" w:rsidP="009955AC" w:rsidRDefault="00646D73" w14:paraId="396525A6" w14:textId="77777777">
            <w:pPr>
              <w:jc w:val="right"/>
              <w:rPr>
                <w:lang w:val="en-GB"/>
              </w:rPr>
            </w:pPr>
            <w:r w:rsidRPr="004D7B19">
              <w:rPr>
                <w:lang w:val="en-GB"/>
              </w:rPr>
              <w:t>€ 45,04 / day</w:t>
            </w:r>
          </w:p>
        </w:tc>
        <w:tc>
          <w:tcPr>
            <w:tcW w:w="1918" w:type="dxa"/>
          </w:tcPr>
          <w:p w:rsidRPr="004D7B19" w:rsidR="00646D73" w:rsidP="009955AC" w:rsidRDefault="00646D73" w14:paraId="786217E2" w14:textId="77777777">
            <w:pPr>
              <w:jc w:val="right"/>
              <w:rPr>
                <w:lang w:val="en-GB"/>
              </w:rPr>
            </w:pPr>
            <w:r w:rsidRPr="004D7B19">
              <w:rPr>
                <w:lang w:val="en-GB"/>
              </w:rPr>
              <w:t>€ 0,00 / day</w:t>
            </w:r>
          </w:p>
        </w:tc>
        <w:tc>
          <w:tcPr>
            <w:tcW w:w="2094" w:type="dxa"/>
          </w:tcPr>
          <w:p w:rsidRPr="004D7B19" w:rsidR="00646D73" w:rsidP="009955AC" w:rsidRDefault="001718BE" w14:paraId="663B3D59" w14:textId="77777777">
            <w:pPr>
              <w:ind w:left="1440"/>
              <w:jc w:val="right"/>
              <w:rPr>
                <w:lang w:val="en-GB"/>
              </w:rPr>
            </w:pPr>
            <w:r w:rsidRPr="004D7B19">
              <w:rPr>
                <w:lang w:val="en-GB"/>
              </w:rPr>
              <w:t>-</w:t>
            </w:r>
          </w:p>
        </w:tc>
      </w:tr>
      <w:tr w:rsidRPr="004D7B19" w:rsidR="00646D73" w:rsidTr="00B80B08" w14:paraId="7277CC2F" w14:textId="77777777">
        <w:trPr>
          <w:trHeight w:val="527"/>
        </w:trPr>
        <w:tc>
          <w:tcPr>
            <w:tcW w:w="2830" w:type="dxa"/>
          </w:tcPr>
          <w:p w:rsidRPr="004D7B19" w:rsidR="00646D73" w:rsidP="00DF76A2" w:rsidRDefault="00646D73" w14:paraId="5DB25715" w14:textId="77777777">
            <w:pPr>
              <w:rPr>
                <w:lang w:val="en-GB"/>
              </w:rPr>
            </w:pPr>
            <w:r w:rsidRPr="004D7B19">
              <w:rPr>
                <w:lang w:val="en-GB"/>
              </w:rPr>
              <w:t xml:space="preserve">Planned day-ahead </w:t>
            </w:r>
            <w:r w:rsidRPr="004D7B19" w:rsidR="005E1C2F">
              <w:rPr>
                <w:lang w:val="en-GB"/>
              </w:rPr>
              <w:t>spot market</w:t>
            </w:r>
            <w:r w:rsidRPr="004D7B19">
              <w:rPr>
                <w:lang w:val="en-GB"/>
              </w:rPr>
              <w:t xml:space="preserve"> optimization</w:t>
            </w:r>
          </w:p>
        </w:tc>
        <w:tc>
          <w:tcPr>
            <w:tcW w:w="2268" w:type="dxa"/>
          </w:tcPr>
          <w:p w:rsidRPr="004D7B19" w:rsidR="00646D73" w:rsidP="009955AC" w:rsidRDefault="00646D73" w14:paraId="1DC39EF7" w14:textId="77777777">
            <w:pPr>
              <w:jc w:val="right"/>
              <w:rPr>
                <w:lang w:val="en-GB"/>
              </w:rPr>
            </w:pPr>
            <w:r w:rsidRPr="004D7B19">
              <w:rPr>
                <w:lang w:val="en-GB"/>
              </w:rPr>
              <w:t>€ 52,44 / day</w:t>
            </w:r>
          </w:p>
        </w:tc>
        <w:tc>
          <w:tcPr>
            <w:tcW w:w="1918" w:type="dxa"/>
          </w:tcPr>
          <w:p w:rsidRPr="004D7B19" w:rsidR="00646D73" w:rsidP="009955AC" w:rsidRDefault="00646D73" w14:paraId="74B63781" w14:textId="77777777">
            <w:pPr>
              <w:jc w:val="right"/>
              <w:rPr>
                <w:lang w:val="en-GB"/>
              </w:rPr>
            </w:pPr>
            <w:r w:rsidRPr="004D7B19">
              <w:rPr>
                <w:lang w:val="en-GB"/>
              </w:rPr>
              <w:t>€ 0,00 / day</w:t>
            </w:r>
          </w:p>
        </w:tc>
        <w:tc>
          <w:tcPr>
            <w:tcW w:w="2094" w:type="dxa"/>
          </w:tcPr>
          <w:p w:rsidRPr="004D7B19" w:rsidR="00646D73" w:rsidP="001718BE" w:rsidRDefault="007B5134" w14:paraId="0D7C3E89" w14:textId="77777777">
            <w:pPr>
              <w:jc w:val="right"/>
              <w:rPr>
                <w:lang w:val="en-GB"/>
              </w:rPr>
            </w:pPr>
            <w:r w:rsidRPr="004D7B19">
              <w:rPr>
                <w:lang w:val="en-GB"/>
              </w:rPr>
              <w:t>€ 7,40 / day</w:t>
            </w:r>
            <w:r w:rsidRPr="004D7B19" w:rsidR="00AE12DE">
              <w:rPr>
                <w:lang w:val="en-GB"/>
              </w:rPr>
              <w:br/>
            </w:r>
            <w:r w:rsidRPr="004D7B19" w:rsidR="00AE12DE">
              <w:rPr>
                <w:lang w:val="en-GB"/>
              </w:rPr>
              <w:t>+ 16%</w:t>
            </w:r>
            <w:r w:rsidRPr="004D7B19">
              <w:rPr>
                <w:lang w:val="en-GB"/>
              </w:rPr>
              <w:t xml:space="preserve"> </w:t>
            </w:r>
          </w:p>
        </w:tc>
      </w:tr>
      <w:tr w:rsidRPr="004D7B19" w:rsidR="00646D73" w:rsidTr="00B80B08" w14:paraId="5891926E" w14:textId="77777777">
        <w:trPr>
          <w:trHeight w:val="527"/>
        </w:trPr>
        <w:tc>
          <w:tcPr>
            <w:tcW w:w="2830" w:type="dxa"/>
          </w:tcPr>
          <w:p w:rsidRPr="004D7B19" w:rsidR="00646D73" w:rsidP="00DF76A2" w:rsidRDefault="00646D73" w14:paraId="78E10CAD" w14:textId="77777777">
            <w:pPr>
              <w:rPr>
                <w:lang w:val="en-GB"/>
              </w:rPr>
            </w:pPr>
            <w:r w:rsidRPr="004D7B19">
              <w:rPr>
                <w:lang w:val="en-GB"/>
              </w:rPr>
              <w:t>Planned behaviour after GMS trades</w:t>
            </w:r>
          </w:p>
        </w:tc>
        <w:tc>
          <w:tcPr>
            <w:tcW w:w="2268" w:type="dxa"/>
          </w:tcPr>
          <w:p w:rsidRPr="004D7B19" w:rsidR="00646D73" w:rsidP="009955AC" w:rsidRDefault="00646D73" w14:paraId="6CB02E60" w14:textId="77777777">
            <w:pPr>
              <w:jc w:val="right"/>
              <w:rPr>
                <w:lang w:val="en-GB"/>
              </w:rPr>
            </w:pPr>
            <w:r w:rsidRPr="004D7B19">
              <w:rPr>
                <w:lang w:val="en-GB"/>
              </w:rPr>
              <w:t>€ 51,53 / day</w:t>
            </w:r>
          </w:p>
        </w:tc>
        <w:tc>
          <w:tcPr>
            <w:tcW w:w="1918" w:type="dxa"/>
          </w:tcPr>
          <w:p w:rsidRPr="004D7B19" w:rsidR="00646D73" w:rsidP="009955AC" w:rsidRDefault="00646D73" w14:paraId="3DEFF783" w14:textId="77777777">
            <w:pPr>
              <w:jc w:val="right"/>
              <w:rPr>
                <w:lang w:val="en-GB"/>
              </w:rPr>
            </w:pPr>
            <w:r w:rsidRPr="004D7B19">
              <w:rPr>
                <w:lang w:val="en-GB"/>
              </w:rPr>
              <w:t>€ 1</w:t>
            </w:r>
            <w:r w:rsidRPr="004D7B19" w:rsidR="004757E8">
              <w:rPr>
                <w:lang w:val="en-GB"/>
              </w:rPr>
              <w:t>8</w:t>
            </w:r>
            <w:r w:rsidRPr="004D7B19">
              <w:rPr>
                <w:lang w:val="en-GB"/>
              </w:rPr>
              <w:t>,</w:t>
            </w:r>
            <w:r w:rsidRPr="004D7B19" w:rsidR="004757E8">
              <w:rPr>
                <w:lang w:val="en-GB"/>
              </w:rPr>
              <w:t>87</w:t>
            </w:r>
            <w:r w:rsidRPr="004D7B19">
              <w:rPr>
                <w:lang w:val="en-GB"/>
              </w:rPr>
              <w:t xml:space="preserve"> / day</w:t>
            </w:r>
          </w:p>
        </w:tc>
        <w:tc>
          <w:tcPr>
            <w:tcW w:w="2094" w:type="dxa"/>
          </w:tcPr>
          <w:p w:rsidRPr="004D7B19" w:rsidR="00646D73" w:rsidP="001718BE" w:rsidRDefault="005029EC" w14:paraId="39F71FF3" w14:textId="77777777">
            <w:pPr>
              <w:jc w:val="right"/>
              <w:rPr>
                <w:lang w:val="en-GB"/>
              </w:rPr>
            </w:pPr>
            <w:r w:rsidRPr="004D7B19">
              <w:rPr>
                <w:lang w:val="en-GB"/>
              </w:rPr>
              <w:t xml:space="preserve">€ </w:t>
            </w:r>
            <w:r w:rsidRPr="004D7B19" w:rsidR="005706EB">
              <w:rPr>
                <w:lang w:val="en-GB"/>
              </w:rPr>
              <w:t>25</w:t>
            </w:r>
            <w:r w:rsidRPr="004D7B19">
              <w:rPr>
                <w:lang w:val="en-GB"/>
              </w:rPr>
              <w:t>,</w:t>
            </w:r>
            <w:r w:rsidRPr="004D7B19" w:rsidR="005706EB">
              <w:rPr>
                <w:lang w:val="en-GB"/>
              </w:rPr>
              <w:t>36</w:t>
            </w:r>
            <w:r w:rsidRPr="004D7B19">
              <w:rPr>
                <w:lang w:val="en-GB"/>
              </w:rPr>
              <w:t xml:space="preserve"> / day</w:t>
            </w:r>
            <w:r w:rsidRPr="004D7B19">
              <w:rPr>
                <w:lang w:val="en-GB"/>
              </w:rPr>
              <w:br/>
            </w:r>
            <w:r w:rsidRPr="004D7B19">
              <w:rPr>
                <w:lang w:val="en-GB"/>
              </w:rPr>
              <w:t xml:space="preserve">+ </w:t>
            </w:r>
            <w:r w:rsidRPr="004D7B19" w:rsidR="00646FDC">
              <w:rPr>
                <w:lang w:val="en-GB"/>
              </w:rPr>
              <w:t>56</w:t>
            </w:r>
            <w:r w:rsidRPr="004D7B19">
              <w:rPr>
                <w:lang w:val="en-GB"/>
              </w:rPr>
              <w:t>%</w:t>
            </w:r>
          </w:p>
        </w:tc>
      </w:tr>
      <w:tr w:rsidRPr="004D7B19" w:rsidR="00646D73" w:rsidTr="00B80B08" w14:paraId="64058ACC" w14:textId="77777777">
        <w:trPr>
          <w:trHeight w:val="527"/>
        </w:trPr>
        <w:tc>
          <w:tcPr>
            <w:tcW w:w="2830" w:type="dxa"/>
          </w:tcPr>
          <w:p w:rsidRPr="004D7B19" w:rsidR="00646D73" w:rsidP="00DF76A2" w:rsidRDefault="00646D73" w14:paraId="63AB680A" w14:textId="77777777">
            <w:pPr>
              <w:rPr>
                <w:lang w:val="en-GB"/>
              </w:rPr>
            </w:pPr>
            <w:r w:rsidRPr="004D7B19">
              <w:rPr>
                <w:lang w:val="en-GB"/>
              </w:rPr>
              <w:t>Measured behaviour</w:t>
            </w:r>
          </w:p>
        </w:tc>
        <w:tc>
          <w:tcPr>
            <w:tcW w:w="2268" w:type="dxa"/>
          </w:tcPr>
          <w:p w:rsidRPr="004D7B19" w:rsidR="00646D73" w:rsidP="009955AC" w:rsidRDefault="00646D73" w14:paraId="41C33EEB" w14:textId="77777777">
            <w:pPr>
              <w:jc w:val="right"/>
              <w:rPr>
                <w:lang w:val="en-GB"/>
              </w:rPr>
            </w:pPr>
            <w:r w:rsidRPr="004D7B19">
              <w:rPr>
                <w:lang w:val="en-GB"/>
              </w:rPr>
              <w:t xml:space="preserve">€ </w:t>
            </w:r>
            <w:r w:rsidRPr="004D7B19" w:rsidR="000D74C0">
              <w:rPr>
                <w:lang w:val="en-GB"/>
              </w:rPr>
              <w:t>47</w:t>
            </w:r>
            <w:r w:rsidRPr="004D7B19">
              <w:rPr>
                <w:lang w:val="en-GB"/>
              </w:rPr>
              <w:t>,</w:t>
            </w:r>
            <w:r w:rsidRPr="004D7B19" w:rsidR="00807D6B">
              <w:rPr>
                <w:lang w:val="en-GB"/>
              </w:rPr>
              <w:t>32</w:t>
            </w:r>
            <w:r w:rsidRPr="004D7B19">
              <w:rPr>
                <w:lang w:val="en-GB"/>
              </w:rPr>
              <w:t xml:space="preserve"> / day</w:t>
            </w:r>
          </w:p>
        </w:tc>
        <w:tc>
          <w:tcPr>
            <w:tcW w:w="1918" w:type="dxa"/>
          </w:tcPr>
          <w:p w:rsidRPr="004D7B19" w:rsidR="00646D73" w:rsidP="009955AC" w:rsidRDefault="00646D73" w14:paraId="7A519DCD" w14:textId="77777777">
            <w:pPr>
              <w:jc w:val="right"/>
              <w:rPr>
                <w:lang w:val="en-GB"/>
              </w:rPr>
            </w:pPr>
            <w:r w:rsidRPr="004D7B19">
              <w:rPr>
                <w:lang w:val="en-GB"/>
              </w:rPr>
              <w:t>€ 1</w:t>
            </w:r>
            <w:r w:rsidRPr="004D7B19" w:rsidR="00C362C7">
              <w:rPr>
                <w:lang w:val="en-GB"/>
              </w:rPr>
              <w:t>8</w:t>
            </w:r>
            <w:r w:rsidRPr="004D7B19">
              <w:rPr>
                <w:lang w:val="en-GB"/>
              </w:rPr>
              <w:t>,</w:t>
            </w:r>
            <w:r w:rsidRPr="004D7B19" w:rsidR="00C362C7">
              <w:rPr>
                <w:lang w:val="en-GB"/>
              </w:rPr>
              <w:t>83</w:t>
            </w:r>
            <w:r w:rsidRPr="004D7B19">
              <w:rPr>
                <w:lang w:val="en-GB"/>
              </w:rPr>
              <w:t xml:space="preserve"> / day</w:t>
            </w:r>
          </w:p>
        </w:tc>
        <w:tc>
          <w:tcPr>
            <w:tcW w:w="2094" w:type="dxa"/>
          </w:tcPr>
          <w:p w:rsidRPr="004D7B19" w:rsidR="00646D73" w:rsidP="001718BE" w:rsidRDefault="00BE32B6" w14:paraId="281FB8E9" w14:textId="77777777">
            <w:pPr>
              <w:jc w:val="right"/>
              <w:rPr>
                <w:lang w:val="en-GB"/>
              </w:rPr>
            </w:pPr>
            <w:r w:rsidRPr="004D7B19">
              <w:rPr>
                <w:lang w:val="en-GB"/>
              </w:rPr>
              <w:t xml:space="preserve">€ </w:t>
            </w:r>
            <w:r w:rsidRPr="004D7B19" w:rsidR="00D06959">
              <w:rPr>
                <w:lang w:val="en-GB"/>
              </w:rPr>
              <w:t>21</w:t>
            </w:r>
            <w:r w:rsidRPr="004D7B19">
              <w:rPr>
                <w:lang w:val="en-GB"/>
              </w:rPr>
              <w:t>,</w:t>
            </w:r>
            <w:r w:rsidRPr="004D7B19" w:rsidR="00D06959">
              <w:rPr>
                <w:lang w:val="en-GB"/>
              </w:rPr>
              <w:t>11</w:t>
            </w:r>
            <w:r w:rsidRPr="004D7B19">
              <w:rPr>
                <w:lang w:val="en-GB"/>
              </w:rPr>
              <w:t xml:space="preserve"> / day</w:t>
            </w:r>
            <w:r w:rsidRPr="004D7B19">
              <w:rPr>
                <w:lang w:val="en-GB"/>
              </w:rPr>
              <w:br/>
            </w:r>
            <w:r w:rsidRPr="004D7B19">
              <w:rPr>
                <w:lang w:val="en-GB"/>
              </w:rPr>
              <w:t xml:space="preserve">+ </w:t>
            </w:r>
            <w:r w:rsidRPr="004D7B19" w:rsidR="00ED6FDE">
              <w:rPr>
                <w:lang w:val="en-GB"/>
              </w:rPr>
              <w:t>47</w:t>
            </w:r>
            <w:r w:rsidRPr="004D7B19">
              <w:rPr>
                <w:lang w:val="en-GB"/>
              </w:rPr>
              <w:t>%</w:t>
            </w:r>
          </w:p>
        </w:tc>
      </w:tr>
    </w:tbl>
    <w:p w:rsidRPr="004D7B19" w:rsidR="000A3B81" w:rsidP="00DF76A2" w:rsidRDefault="000A3B81" w14:paraId="43AAB13D" w14:textId="77777777">
      <w:pPr>
        <w:rPr>
          <w:lang w:val="en-GB"/>
        </w:rPr>
      </w:pPr>
    </w:p>
    <w:p w:rsidRPr="004D7B19" w:rsidR="006C1D96" w:rsidP="00DF76A2" w:rsidRDefault="006C1D96" w14:paraId="065E580A" w14:textId="77777777">
      <w:pPr>
        <w:rPr>
          <w:lang w:val="en-GB"/>
        </w:rPr>
      </w:pPr>
      <w:r w:rsidRPr="004D7B19">
        <w:rPr>
          <w:lang w:val="en-GB"/>
        </w:rPr>
        <w:t>When we look at these numbers, we see that for the measured behaviour</w:t>
      </w:r>
      <w:r w:rsidRPr="004D7B19" w:rsidR="001A1BFE">
        <w:rPr>
          <w:lang w:val="en-GB"/>
        </w:rPr>
        <w:t xml:space="preserve"> </w:t>
      </w:r>
      <w:r w:rsidRPr="004D7B19" w:rsidR="005E1C2F">
        <w:rPr>
          <w:lang w:val="en-GB"/>
        </w:rPr>
        <w:t>spot market</w:t>
      </w:r>
      <w:r w:rsidRPr="004D7B19" w:rsidR="001A1BFE">
        <w:rPr>
          <w:lang w:val="en-GB"/>
        </w:rPr>
        <w:t xml:space="preserve"> profits decrease quite a lot </w:t>
      </w:r>
      <w:r w:rsidRPr="004D7B19" w:rsidR="00BA245C">
        <w:rPr>
          <w:lang w:val="en-GB"/>
        </w:rPr>
        <w:t xml:space="preserve">when we go from Planned </w:t>
      </w:r>
      <w:r w:rsidRPr="004D7B19" w:rsidR="00344709">
        <w:rPr>
          <w:lang w:val="en-GB"/>
        </w:rPr>
        <w:t>behaviour after GMS trades to Measured behaviour</w:t>
      </w:r>
      <w:r w:rsidRPr="004D7B19" w:rsidR="00442177">
        <w:rPr>
          <w:lang w:val="en-GB"/>
        </w:rPr>
        <w:t xml:space="preserve">, while the GMS trades profit only decrease a little bit. This is mainly due to </w:t>
      </w:r>
      <w:r w:rsidRPr="004D7B19" w:rsidR="00AB3AB7">
        <w:rPr>
          <w:lang w:val="en-GB"/>
        </w:rPr>
        <w:t>forecasting inaccuracies of the PV</w:t>
      </w:r>
      <w:r w:rsidRPr="004D7B19" w:rsidR="00095A76">
        <w:rPr>
          <w:lang w:val="en-GB"/>
        </w:rPr>
        <w:t xml:space="preserve"> installation</w:t>
      </w:r>
      <w:r w:rsidRPr="004D7B19" w:rsidR="00AB3AB7">
        <w:rPr>
          <w:lang w:val="en-GB"/>
        </w:rPr>
        <w:t xml:space="preserve">, since this </w:t>
      </w:r>
      <w:r w:rsidRPr="004D7B19" w:rsidR="0089017B">
        <w:rPr>
          <w:lang w:val="en-GB"/>
        </w:rPr>
        <w:t xml:space="preserve">is the largest </w:t>
      </w:r>
      <w:r w:rsidRPr="004D7B19" w:rsidR="00562AF0">
        <w:rPr>
          <w:lang w:val="en-GB"/>
        </w:rPr>
        <w:t>asset</w:t>
      </w:r>
      <w:r w:rsidRPr="004D7B19" w:rsidR="0089017B">
        <w:rPr>
          <w:lang w:val="en-GB"/>
        </w:rPr>
        <w:t xml:space="preserve"> in the portfolio</w:t>
      </w:r>
      <w:r w:rsidRPr="004D7B19" w:rsidR="00101F01">
        <w:rPr>
          <w:lang w:val="en-GB"/>
        </w:rPr>
        <w:t xml:space="preserve">, and since shifting energy </w:t>
      </w:r>
      <w:r w:rsidRPr="004D7B19" w:rsidR="00C96EBE">
        <w:rPr>
          <w:lang w:val="en-GB"/>
        </w:rPr>
        <w:t xml:space="preserve">has a smaller impact on the profits then less generated </w:t>
      </w:r>
      <w:r w:rsidRPr="004D7B19" w:rsidR="00760DCC">
        <w:rPr>
          <w:lang w:val="en-GB"/>
        </w:rPr>
        <w:t xml:space="preserve">energy than </w:t>
      </w:r>
      <w:r w:rsidRPr="004D7B19" w:rsidR="001D29E8">
        <w:rPr>
          <w:lang w:val="en-GB"/>
        </w:rPr>
        <w:t xml:space="preserve">expected. </w:t>
      </w:r>
      <w:r w:rsidRPr="004D7B19" w:rsidR="00C81854">
        <w:rPr>
          <w:lang w:val="en-GB"/>
        </w:rPr>
        <w:t>The lesser value of the GMS trades in the Measured behaviour is due to small penalties for not completely delivering the ordered flexibility.</w:t>
      </w:r>
    </w:p>
    <w:p w:rsidRPr="004D7B19" w:rsidR="00146D73" w:rsidP="00DF76A2" w:rsidRDefault="00146D73" w14:paraId="6C643A2B" w14:textId="77777777">
      <w:pPr>
        <w:rPr>
          <w:lang w:val="en-GB"/>
        </w:rPr>
      </w:pPr>
    </w:p>
    <w:p w:rsidRPr="004D7B19" w:rsidR="00146D73" w:rsidP="00DF76A2" w:rsidRDefault="0061142B" w14:paraId="5C1868D9" w14:textId="0244BBCE">
      <w:pPr>
        <w:rPr>
          <w:lang w:val="en-GB"/>
        </w:rPr>
      </w:pPr>
      <w:r w:rsidRPr="004D7B19">
        <w:rPr>
          <w:lang w:val="en-GB"/>
        </w:rPr>
        <w:t xml:space="preserve">With the above data, we can </w:t>
      </w:r>
      <w:r w:rsidRPr="004D7B19" w:rsidR="00307642">
        <w:rPr>
          <w:lang w:val="en-GB"/>
        </w:rPr>
        <w:t xml:space="preserve">make an estimation of the profit per shifted </w:t>
      </w:r>
      <w:r w:rsidRPr="004D7B19" w:rsidR="00C60E79">
        <w:rPr>
          <w:lang w:val="en-GB"/>
        </w:rPr>
        <w:t xml:space="preserve">kWh. </w:t>
      </w:r>
      <w:r w:rsidRPr="004D7B19" w:rsidR="00CC082B">
        <w:rPr>
          <w:lang w:val="en-GB"/>
        </w:rPr>
        <w:t xml:space="preserve">However, care should be taken when interpreting the </w:t>
      </w:r>
      <w:r w:rsidRPr="004D7B19" w:rsidR="00550BEA">
        <w:rPr>
          <w:lang w:val="en-GB"/>
        </w:rPr>
        <w:t xml:space="preserve">number of shifted kWh’s. </w:t>
      </w:r>
      <w:r w:rsidRPr="004D7B19" w:rsidR="00B96846">
        <w:rPr>
          <w:lang w:val="en-GB"/>
        </w:rPr>
        <w:t>As the table</w:t>
      </w:r>
      <w:r w:rsidR="00A96E4D">
        <w:rPr>
          <w:lang w:val="en-GB"/>
        </w:rPr>
        <w:t xml:space="preserve"> 24</w:t>
      </w:r>
      <w:r w:rsidRPr="004D7B19" w:rsidR="00B96846">
        <w:rPr>
          <w:lang w:val="en-GB"/>
        </w:rPr>
        <w:t xml:space="preserve"> below shows, t</w:t>
      </w:r>
      <w:r w:rsidRPr="004D7B19" w:rsidR="00CE44ED">
        <w:rPr>
          <w:lang w:val="en-GB"/>
        </w:rPr>
        <w:t xml:space="preserve">he trading </w:t>
      </w:r>
      <w:r w:rsidRPr="004D7B19" w:rsidR="00575915">
        <w:rPr>
          <w:lang w:val="en-GB"/>
        </w:rPr>
        <w:t xml:space="preserve">with GMS results in a relatively low number of </w:t>
      </w:r>
      <w:r w:rsidRPr="004D7B19" w:rsidR="00786024">
        <w:rPr>
          <w:lang w:val="en-GB"/>
        </w:rPr>
        <w:t xml:space="preserve">shifted </w:t>
      </w:r>
      <w:r w:rsidRPr="004D7B19" w:rsidR="00B96846">
        <w:rPr>
          <w:lang w:val="en-GB"/>
        </w:rPr>
        <w:t>kWh’s</w:t>
      </w:r>
      <w:r w:rsidRPr="004D7B19" w:rsidR="006C77DB">
        <w:rPr>
          <w:lang w:val="en-GB"/>
        </w:rPr>
        <w:t>,</w:t>
      </w:r>
      <w:r w:rsidRPr="004D7B19" w:rsidR="00B96846">
        <w:rPr>
          <w:lang w:val="en-GB"/>
        </w:rPr>
        <w:t xml:space="preserve"> but this </w:t>
      </w:r>
      <w:r w:rsidRPr="004D7B19" w:rsidR="00A35413">
        <w:rPr>
          <w:lang w:val="en-GB"/>
        </w:rPr>
        <w:t>is relative to the previous situation; optimization o</w:t>
      </w:r>
      <w:r w:rsidRPr="004D7B19" w:rsidR="00A42312">
        <w:rPr>
          <w:lang w:val="en-GB"/>
        </w:rPr>
        <w:t>n</w:t>
      </w:r>
      <w:r w:rsidRPr="004D7B19" w:rsidR="00A35413">
        <w:rPr>
          <w:lang w:val="en-GB"/>
        </w:rPr>
        <w:t xml:space="preserve"> the </w:t>
      </w:r>
      <w:r w:rsidRPr="004D7B19" w:rsidR="005E1C2F">
        <w:rPr>
          <w:lang w:val="en-GB"/>
        </w:rPr>
        <w:t>spot market</w:t>
      </w:r>
      <w:r w:rsidRPr="004D7B19" w:rsidR="00A42312">
        <w:rPr>
          <w:lang w:val="en-GB"/>
        </w:rPr>
        <w:t xml:space="preserve"> prices</w:t>
      </w:r>
      <w:r w:rsidRPr="004D7B19" w:rsidR="003C6D49">
        <w:rPr>
          <w:lang w:val="en-GB"/>
        </w:rPr>
        <w:t xml:space="preserve">, and not on the </w:t>
      </w:r>
      <w:r w:rsidRPr="004D7B19" w:rsidR="003C6D49">
        <w:rPr>
          <w:lang w:val="en-GB"/>
        </w:rPr>
        <w:lastRenderedPageBreak/>
        <w:t>baseline</w:t>
      </w:r>
      <w:r w:rsidRPr="004D7B19" w:rsidR="004366C8">
        <w:rPr>
          <w:lang w:val="en-GB"/>
        </w:rPr>
        <w:t xml:space="preserve">. We see that the combined behaviour </w:t>
      </w:r>
      <w:r w:rsidRPr="004D7B19" w:rsidR="00CE5A93">
        <w:rPr>
          <w:lang w:val="en-GB"/>
        </w:rPr>
        <w:t xml:space="preserve">results in less shifted kWh’s than the optimization for the </w:t>
      </w:r>
      <w:r w:rsidRPr="004D7B19" w:rsidR="005E1C2F">
        <w:rPr>
          <w:lang w:val="en-GB"/>
        </w:rPr>
        <w:t>spot market</w:t>
      </w:r>
      <w:r w:rsidRPr="004D7B19" w:rsidR="00CE5A93">
        <w:rPr>
          <w:lang w:val="en-GB"/>
        </w:rPr>
        <w:t>, which suggest</w:t>
      </w:r>
      <w:r w:rsidRPr="004D7B19" w:rsidR="000E7425">
        <w:rPr>
          <w:lang w:val="en-GB"/>
        </w:rPr>
        <w:t xml:space="preserve">s that GMS trading </w:t>
      </w:r>
      <w:r w:rsidRPr="004D7B19" w:rsidR="00D26A73">
        <w:rPr>
          <w:lang w:val="en-GB"/>
        </w:rPr>
        <w:t xml:space="preserve">reverts some of </w:t>
      </w:r>
      <w:r w:rsidRPr="004D7B19" w:rsidR="006851C5">
        <w:rPr>
          <w:lang w:val="en-GB"/>
        </w:rPr>
        <w:t xml:space="preserve">the changes the </w:t>
      </w:r>
      <w:r w:rsidRPr="004D7B19" w:rsidR="005E1C2F">
        <w:rPr>
          <w:lang w:val="en-GB"/>
        </w:rPr>
        <w:t>spot market</w:t>
      </w:r>
      <w:r w:rsidRPr="004D7B19" w:rsidR="006851C5">
        <w:rPr>
          <w:lang w:val="en-GB"/>
        </w:rPr>
        <w:t xml:space="preserve"> optimization made.</w:t>
      </w:r>
    </w:p>
    <w:p w:rsidRPr="004D7B19" w:rsidR="003144A8" w:rsidP="00DF76A2" w:rsidRDefault="003144A8" w14:paraId="24D1CBC7" w14:textId="77777777">
      <w:pPr>
        <w:rPr>
          <w:lang w:val="en-GB"/>
        </w:rPr>
      </w:pPr>
    </w:p>
    <w:tbl>
      <w:tblPr>
        <w:tblStyle w:val="Tabelraster"/>
        <w:tblW w:w="9060" w:type="dxa"/>
        <w:tblLook w:val="04A0" w:firstRow="1" w:lastRow="0" w:firstColumn="1" w:lastColumn="0" w:noHBand="0" w:noVBand="1"/>
      </w:tblPr>
      <w:tblGrid>
        <w:gridCol w:w="3168"/>
        <w:gridCol w:w="1847"/>
        <w:gridCol w:w="1998"/>
        <w:gridCol w:w="2047"/>
      </w:tblGrid>
      <w:tr w:rsidRPr="004D7B19" w:rsidR="00341291" w:rsidTr="009955AC" w14:paraId="727739D3" w14:textId="77777777">
        <w:trPr>
          <w:trHeight w:val="547"/>
        </w:trPr>
        <w:tc>
          <w:tcPr>
            <w:tcW w:w="3168" w:type="dxa"/>
          </w:tcPr>
          <w:p w:rsidRPr="004D7B19" w:rsidR="00341291" w:rsidP="009955AC" w:rsidRDefault="00341291" w14:paraId="1F83479E" w14:textId="77777777">
            <w:pPr>
              <w:jc w:val="center"/>
              <w:rPr>
                <w:b/>
                <w:bCs/>
                <w:lang w:val="en-GB"/>
              </w:rPr>
            </w:pPr>
          </w:p>
        </w:tc>
        <w:tc>
          <w:tcPr>
            <w:tcW w:w="1847" w:type="dxa"/>
          </w:tcPr>
          <w:p w:rsidRPr="004D7B19" w:rsidR="00341291" w:rsidRDefault="00341291" w14:paraId="0A5F4654" w14:textId="77777777">
            <w:pPr>
              <w:jc w:val="center"/>
              <w:rPr>
                <w:b/>
                <w:bCs/>
                <w:lang w:val="en-GB"/>
              </w:rPr>
            </w:pPr>
            <w:r w:rsidRPr="004D7B19">
              <w:rPr>
                <w:b/>
                <w:bCs/>
                <w:lang w:val="en-GB"/>
              </w:rPr>
              <w:t>Energy shifted</w:t>
            </w:r>
          </w:p>
          <w:p w:rsidRPr="004D7B19" w:rsidR="002A5160" w:rsidRDefault="002A5160" w14:paraId="0419B466" w14:textId="77777777">
            <w:pPr>
              <w:jc w:val="center"/>
              <w:rPr>
                <w:b/>
                <w:lang w:val="en-GB"/>
              </w:rPr>
            </w:pPr>
            <w:r w:rsidRPr="004D7B19">
              <w:rPr>
                <w:b/>
                <w:lang w:val="en-GB"/>
              </w:rPr>
              <w:t>per day</w:t>
            </w:r>
          </w:p>
        </w:tc>
        <w:tc>
          <w:tcPr>
            <w:tcW w:w="1998" w:type="dxa"/>
          </w:tcPr>
          <w:p w:rsidRPr="004D7B19" w:rsidR="00341291" w:rsidP="009955AC" w:rsidRDefault="00341291" w14:paraId="692A6327" w14:textId="77777777">
            <w:pPr>
              <w:jc w:val="center"/>
              <w:rPr>
                <w:b/>
                <w:bCs/>
                <w:lang w:val="en-GB"/>
              </w:rPr>
            </w:pPr>
            <w:r w:rsidRPr="004D7B19">
              <w:rPr>
                <w:b/>
                <w:bCs/>
                <w:lang w:val="en-GB"/>
              </w:rPr>
              <w:t>Average per day</w:t>
            </w:r>
          </w:p>
        </w:tc>
        <w:tc>
          <w:tcPr>
            <w:tcW w:w="2047" w:type="dxa"/>
          </w:tcPr>
          <w:p w:rsidRPr="004D7B19" w:rsidR="00341291" w:rsidP="009955AC" w:rsidRDefault="00341291" w14:paraId="1A2AAE8E" w14:textId="77777777">
            <w:pPr>
              <w:jc w:val="center"/>
              <w:rPr>
                <w:b/>
                <w:bCs/>
                <w:lang w:val="en-GB"/>
              </w:rPr>
            </w:pPr>
            <w:r w:rsidRPr="004D7B19">
              <w:rPr>
                <w:b/>
                <w:bCs/>
                <w:lang w:val="en-GB"/>
              </w:rPr>
              <w:t>Average per kWh shifted</w:t>
            </w:r>
          </w:p>
        </w:tc>
      </w:tr>
      <w:tr w:rsidRPr="004D7B19" w:rsidR="00341291" w:rsidTr="009955AC" w14:paraId="60A50512" w14:textId="77777777">
        <w:trPr>
          <w:trHeight w:val="324"/>
        </w:trPr>
        <w:tc>
          <w:tcPr>
            <w:tcW w:w="3168" w:type="dxa"/>
          </w:tcPr>
          <w:p w:rsidRPr="004D7B19" w:rsidR="00341291" w:rsidP="00DF76A2" w:rsidRDefault="00341291" w14:paraId="62F2555A" w14:textId="77777777">
            <w:pPr>
              <w:rPr>
                <w:lang w:val="en-GB"/>
              </w:rPr>
            </w:pPr>
            <w:r w:rsidRPr="004D7B19">
              <w:rPr>
                <w:lang w:val="en-GB"/>
              </w:rPr>
              <w:t xml:space="preserve">Profit on </w:t>
            </w:r>
            <w:r w:rsidRPr="004D7B19" w:rsidR="005E1C2F">
              <w:rPr>
                <w:lang w:val="en-GB"/>
              </w:rPr>
              <w:t>spot market</w:t>
            </w:r>
          </w:p>
        </w:tc>
        <w:tc>
          <w:tcPr>
            <w:tcW w:w="1847" w:type="dxa"/>
            <w:vAlign w:val="center"/>
          </w:tcPr>
          <w:p w:rsidRPr="004D7B19" w:rsidR="00341291" w:rsidRDefault="00781357" w14:paraId="05C147B9" w14:textId="77777777">
            <w:pPr>
              <w:jc w:val="right"/>
              <w:rPr>
                <w:lang w:val="en-GB"/>
              </w:rPr>
            </w:pPr>
            <w:r w:rsidRPr="004D7B19">
              <w:rPr>
                <w:lang w:val="en-GB"/>
              </w:rPr>
              <w:t>463 kWh</w:t>
            </w:r>
          </w:p>
        </w:tc>
        <w:tc>
          <w:tcPr>
            <w:tcW w:w="1998" w:type="dxa"/>
            <w:vAlign w:val="center"/>
          </w:tcPr>
          <w:p w:rsidRPr="004D7B19" w:rsidR="00341291" w:rsidP="009955AC" w:rsidRDefault="00341291" w14:paraId="62E93881" w14:textId="77777777">
            <w:pPr>
              <w:jc w:val="right"/>
              <w:rPr>
                <w:lang w:val="en-GB"/>
              </w:rPr>
            </w:pPr>
            <w:r w:rsidRPr="004D7B19">
              <w:rPr>
                <w:lang w:val="en-GB"/>
              </w:rPr>
              <w:t>€ 7,40</w:t>
            </w:r>
          </w:p>
        </w:tc>
        <w:tc>
          <w:tcPr>
            <w:tcW w:w="2047" w:type="dxa"/>
            <w:vAlign w:val="center"/>
          </w:tcPr>
          <w:p w:rsidRPr="004D7B19" w:rsidR="00341291" w:rsidP="009955AC" w:rsidRDefault="00341291" w14:paraId="2829A4D3" w14:textId="77777777">
            <w:pPr>
              <w:jc w:val="right"/>
              <w:rPr>
                <w:lang w:val="en-GB"/>
              </w:rPr>
            </w:pPr>
            <w:r w:rsidRPr="004D7B19">
              <w:rPr>
                <w:lang w:val="en-GB"/>
              </w:rPr>
              <w:t>€ 0,01</w:t>
            </w:r>
            <w:r w:rsidRPr="004D7B19" w:rsidR="000E0CFC">
              <w:rPr>
                <w:lang w:val="en-GB"/>
              </w:rPr>
              <w:t>60</w:t>
            </w:r>
          </w:p>
        </w:tc>
      </w:tr>
      <w:tr w:rsidRPr="004D7B19" w:rsidR="00413EAD" w:rsidTr="009955AC" w14:paraId="076D2DEB" w14:textId="77777777">
        <w:trPr>
          <w:trHeight w:val="331"/>
        </w:trPr>
        <w:tc>
          <w:tcPr>
            <w:tcW w:w="3168" w:type="dxa"/>
          </w:tcPr>
          <w:p w:rsidRPr="004D7B19" w:rsidR="00413EAD" w:rsidP="00DF76A2" w:rsidRDefault="00413EAD" w14:paraId="35C07C40" w14:textId="77777777">
            <w:pPr>
              <w:rPr>
                <w:lang w:val="en-GB"/>
              </w:rPr>
            </w:pPr>
            <w:r w:rsidRPr="004D7B19">
              <w:rPr>
                <w:lang w:val="en-GB"/>
              </w:rPr>
              <w:t>Profit on GMS trades</w:t>
            </w:r>
          </w:p>
        </w:tc>
        <w:tc>
          <w:tcPr>
            <w:tcW w:w="1847" w:type="dxa"/>
            <w:vMerge w:val="restart"/>
            <w:vAlign w:val="center"/>
          </w:tcPr>
          <w:p w:rsidRPr="004D7B19" w:rsidR="00413EAD" w:rsidRDefault="00A660F6" w14:paraId="346B6EA1" w14:textId="77777777">
            <w:pPr>
              <w:jc w:val="right"/>
              <w:rPr>
                <w:lang w:val="en-GB"/>
              </w:rPr>
            </w:pPr>
            <w:r w:rsidRPr="004D7B19">
              <w:rPr>
                <w:lang w:val="en-GB"/>
              </w:rPr>
              <w:t>102</w:t>
            </w:r>
            <w:r w:rsidRPr="004D7B19" w:rsidR="002A5160">
              <w:rPr>
                <w:lang w:val="en-GB"/>
              </w:rPr>
              <w:t xml:space="preserve"> kWh</w:t>
            </w:r>
          </w:p>
        </w:tc>
        <w:tc>
          <w:tcPr>
            <w:tcW w:w="1998" w:type="dxa"/>
            <w:vAlign w:val="center"/>
          </w:tcPr>
          <w:p w:rsidRPr="004D7B19" w:rsidR="00413EAD" w:rsidP="009955AC" w:rsidRDefault="00413EAD" w14:paraId="187FE5FD" w14:textId="77777777">
            <w:pPr>
              <w:jc w:val="right"/>
              <w:rPr>
                <w:lang w:val="en-GB"/>
              </w:rPr>
            </w:pPr>
            <w:r w:rsidRPr="004D7B19">
              <w:rPr>
                <w:lang w:val="en-GB"/>
              </w:rPr>
              <w:t>€ 18,87</w:t>
            </w:r>
          </w:p>
        </w:tc>
        <w:tc>
          <w:tcPr>
            <w:tcW w:w="2047" w:type="dxa"/>
            <w:vAlign w:val="center"/>
          </w:tcPr>
          <w:p w:rsidRPr="004D7B19" w:rsidR="00413EAD" w:rsidP="009955AC" w:rsidRDefault="00413EAD" w14:paraId="7DA6EA08" w14:textId="77777777">
            <w:pPr>
              <w:jc w:val="right"/>
              <w:rPr>
                <w:lang w:val="en-GB"/>
              </w:rPr>
            </w:pPr>
            <w:r w:rsidRPr="004D7B19">
              <w:rPr>
                <w:lang w:val="en-GB"/>
              </w:rPr>
              <w:t>€ 0,</w:t>
            </w:r>
            <w:r w:rsidRPr="004D7B19" w:rsidR="00E2688C">
              <w:rPr>
                <w:lang w:val="en-GB"/>
              </w:rPr>
              <w:t>1850</w:t>
            </w:r>
          </w:p>
        </w:tc>
      </w:tr>
      <w:tr w:rsidRPr="004D7B19" w:rsidR="00413EAD" w:rsidTr="009955AC" w14:paraId="0938E894" w14:textId="77777777">
        <w:trPr>
          <w:trHeight w:val="331"/>
        </w:trPr>
        <w:tc>
          <w:tcPr>
            <w:tcW w:w="3168" w:type="dxa"/>
          </w:tcPr>
          <w:p w:rsidRPr="004D7B19" w:rsidR="00413EAD" w:rsidP="00DF76A2" w:rsidRDefault="00413EAD" w14:paraId="02875157" w14:textId="77777777">
            <w:pPr>
              <w:rPr>
                <w:lang w:val="en-GB"/>
              </w:rPr>
            </w:pPr>
            <w:r w:rsidRPr="004D7B19">
              <w:rPr>
                <w:lang w:val="en-GB"/>
              </w:rPr>
              <w:t xml:space="preserve">Loss on </w:t>
            </w:r>
            <w:r w:rsidRPr="004D7B19" w:rsidR="005E1C2F">
              <w:rPr>
                <w:lang w:val="en-GB"/>
              </w:rPr>
              <w:t>spot market</w:t>
            </w:r>
            <w:r w:rsidRPr="004D7B19">
              <w:rPr>
                <w:lang w:val="en-GB"/>
              </w:rPr>
              <w:t xml:space="preserve"> due to GMS trades</w:t>
            </w:r>
          </w:p>
        </w:tc>
        <w:tc>
          <w:tcPr>
            <w:tcW w:w="1847" w:type="dxa"/>
            <w:vMerge/>
            <w:vAlign w:val="center"/>
          </w:tcPr>
          <w:p w:rsidRPr="004D7B19" w:rsidR="00413EAD" w:rsidRDefault="00413EAD" w14:paraId="1C48163A" w14:textId="77777777">
            <w:pPr>
              <w:jc w:val="right"/>
              <w:rPr>
                <w:lang w:val="en-GB"/>
              </w:rPr>
            </w:pPr>
          </w:p>
        </w:tc>
        <w:tc>
          <w:tcPr>
            <w:tcW w:w="1998" w:type="dxa"/>
            <w:vAlign w:val="center"/>
          </w:tcPr>
          <w:p w:rsidRPr="004D7B19" w:rsidR="00413EAD" w:rsidP="009955AC" w:rsidRDefault="00413EAD" w14:paraId="14897B94" w14:textId="77777777">
            <w:pPr>
              <w:jc w:val="right"/>
              <w:rPr>
                <w:lang w:val="en-GB"/>
              </w:rPr>
            </w:pPr>
            <w:r w:rsidRPr="004D7B19">
              <w:rPr>
                <w:lang w:val="en-GB"/>
              </w:rPr>
              <w:t>€ -0,91</w:t>
            </w:r>
          </w:p>
        </w:tc>
        <w:tc>
          <w:tcPr>
            <w:tcW w:w="2047" w:type="dxa"/>
            <w:vAlign w:val="center"/>
          </w:tcPr>
          <w:p w:rsidRPr="004D7B19" w:rsidR="00413EAD" w:rsidP="009955AC" w:rsidRDefault="00413EAD" w14:paraId="79569256" w14:textId="77777777">
            <w:pPr>
              <w:jc w:val="right"/>
              <w:rPr>
                <w:lang w:val="en-GB"/>
              </w:rPr>
            </w:pPr>
            <w:r w:rsidRPr="004D7B19">
              <w:rPr>
                <w:lang w:val="en-GB"/>
              </w:rPr>
              <w:t>€ -0,00</w:t>
            </w:r>
            <w:r w:rsidRPr="004D7B19" w:rsidR="003E1130">
              <w:rPr>
                <w:lang w:val="en-GB"/>
              </w:rPr>
              <w:t>89</w:t>
            </w:r>
          </w:p>
        </w:tc>
      </w:tr>
      <w:tr w:rsidRPr="004D7B19" w:rsidR="00341291" w:rsidTr="009955AC" w14:paraId="4656FE0B" w14:textId="77777777">
        <w:trPr>
          <w:trHeight w:val="324"/>
        </w:trPr>
        <w:tc>
          <w:tcPr>
            <w:tcW w:w="3168" w:type="dxa"/>
          </w:tcPr>
          <w:p w:rsidRPr="004D7B19" w:rsidR="00341291" w:rsidP="00DF76A2" w:rsidRDefault="002A5160" w14:paraId="673F28A4" w14:textId="77777777">
            <w:pPr>
              <w:rPr>
                <w:lang w:val="en-GB"/>
              </w:rPr>
            </w:pPr>
            <w:r w:rsidRPr="004D7B19">
              <w:rPr>
                <w:lang w:val="en-GB"/>
              </w:rPr>
              <w:t>Combined</w:t>
            </w:r>
            <w:r w:rsidRPr="004D7B19" w:rsidR="00341291">
              <w:rPr>
                <w:lang w:val="en-GB"/>
              </w:rPr>
              <w:t xml:space="preserve"> profit</w:t>
            </w:r>
          </w:p>
        </w:tc>
        <w:tc>
          <w:tcPr>
            <w:tcW w:w="1847" w:type="dxa"/>
            <w:vAlign w:val="center"/>
          </w:tcPr>
          <w:p w:rsidRPr="004D7B19" w:rsidR="00341291" w:rsidRDefault="003C0ED4" w14:paraId="7D07023A" w14:textId="77777777">
            <w:pPr>
              <w:jc w:val="right"/>
              <w:rPr>
                <w:lang w:val="en-GB"/>
              </w:rPr>
            </w:pPr>
            <w:r w:rsidRPr="004D7B19">
              <w:rPr>
                <w:lang w:val="en-GB"/>
              </w:rPr>
              <w:t>436</w:t>
            </w:r>
            <w:r w:rsidRPr="004D7B19" w:rsidR="00341291">
              <w:rPr>
                <w:lang w:val="en-GB"/>
              </w:rPr>
              <w:t xml:space="preserve"> kWh</w:t>
            </w:r>
          </w:p>
        </w:tc>
        <w:tc>
          <w:tcPr>
            <w:tcW w:w="1998" w:type="dxa"/>
            <w:vAlign w:val="center"/>
          </w:tcPr>
          <w:p w:rsidRPr="004D7B19" w:rsidR="00341291" w:rsidP="009955AC" w:rsidRDefault="00341291" w14:paraId="10ED656E" w14:textId="77777777">
            <w:pPr>
              <w:jc w:val="right"/>
              <w:rPr>
                <w:lang w:val="en-GB"/>
              </w:rPr>
            </w:pPr>
            <w:r w:rsidRPr="004D7B19">
              <w:rPr>
                <w:lang w:val="en-GB"/>
              </w:rPr>
              <w:t>€ 25,36</w:t>
            </w:r>
          </w:p>
        </w:tc>
        <w:tc>
          <w:tcPr>
            <w:tcW w:w="2047" w:type="dxa"/>
            <w:vAlign w:val="center"/>
          </w:tcPr>
          <w:p w:rsidRPr="004D7B19" w:rsidR="00341291" w:rsidP="009955AC" w:rsidRDefault="00341291" w14:paraId="7E58F843" w14:textId="77777777">
            <w:pPr>
              <w:jc w:val="right"/>
              <w:rPr>
                <w:lang w:val="en-GB"/>
              </w:rPr>
            </w:pPr>
            <w:r w:rsidRPr="004D7B19">
              <w:rPr>
                <w:lang w:val="en-GB"/>
              </w:rPr>
              <w:t>€ 0,0</w:t>
            </w:r>
            <w:r w:rsidRPr="004D7B19" w:rsidR="005453A6">
              <w:rPr>
                <w:lang w:val="en-GB"/>
              </w:rPr>
              <w:t>582</w:t>
            </w:r>
          </w:p>
        </w:tc>
      </w:tr>
    </w:tbl>
    <w:p w:rsidRPr="009A34B5" w:rsidR="00CA40D1" w:rsidP="00CA40D1" w:rsidRDefault="00CA40D1" w14:paraId="4DF437B7" w14:textId="2BAEA81B">
      <w:pPr>
        <w:pStyle w:val="Bijschrift"/>
        <w:rPr>
          <w:lang w:val="en-GB"/>
        </w:rPr>
      </w:pPr>
      <w:r w:rsidRPr="00E97E4D">
        <w:rPr>
          <w:lang w:val="en-GB"/>
        </w:rPr>
        <w:t xml:space="preserve">Table </w:t>
      </w:r>
      <w:r w:rsidRPr="00E97E4D">
        <w:rPr>
          <w:lang w:val="en-GB"/>
        </w:rPr>
        <w:fldChar w:fldCharType="begin"/>
      </w:r>
      <w:r w:rsidRPr="00E97E4D">
        <w:rPr>
          <w:lang w:val="en-GB"/>
        </w:rPr>
        <w:instrText xml:space="preserve"> SEQ Table \* ARABIC </w:instrText>
      </w:r>
      <w:r w:rsidRPr="00E97E4D">
        <w:rPr>
          <w:lang w:val="en-GB"/>
        </w:rPr>
        <w:fldChar w:fldCharType="separate"/>
      </w:r>
      <w:r>
        <w:rPr>
          <w:noProof/>
          <w:lang w:val="en-GB"/>
        </w:rPr>
        <w:t>24</w:t>
      </w:r>
      <w:r w:rsidRPr="00E97E4D">
        <w:rPr>
          <w:lang w:val="en-GB"/>
        </w:rPr>
        <w:fldChar w:fldCharType="end"/>
      </w:r>
      <w:r w:rsidRPr="00E97E4D">
        <w:rPr>
          <w:lang w:val="en-GB"/>
        </w:rPr>
        <w:t xml:space="preserve"> </w:t>
      </w:r>
      <w:r w:rsidR="00033D7E">
        <w:rPr>
          <w:lang w:val="en-GB"/>
        </w:rPr>
        <w:t>Trading GMS re</w:t>
      </w:r>
      <w:r w:rsidR="002915FE">
        <w:rPr>
          <w:lang w:val="en-GB"/>
        </w:rPr>
        <w:t>sults</w:t>
      </w:r>
    </w:p>
    <w:p w:rsidRPr="004D7B19" w:rsidR="19F524DE" w:rsidP="19F524DE" w:rsidRDefault="6A3BC2CC" w14:paraId="0AFC217B" w14:textId="77777777">
      <w:pPr>
        <w:rPr>
          <w:lang w:val="en-GB"/>
        </w:rPr>
      </w:pPr>
      <w:r w:rsidRPr="004D7B19">
        <w:rPr>
          <w:lang w:val="en-GB"/>
        </w:rPr>
        <w:t>Although the prices for congestion management are relatively high (in particular compared to spot market prices) because of reasons mentioned above, we observe in the field tests that most of the flexibility offers are accepted by the GMS. The obvious reason is that we were the only party offering a significant a</w:t>
      </w:r>
      <w:r w:rsidRPr="004D7B19" w:rsidR="00515294">
        <w:rPr>
          <w:lang w:val="en-GB"/>
        </w:rPr>
        <w:t>m</w:t>
      </w:r>
      <w:r w:rsidRPr="004D7B19">
        <w:rPr>
          <w:lang w:val="en-GB"/>
        </w:rPr>
        <w:t>ou</w:t>
      </w:r>
      <w:r w:rsidRPr="004D7B19" w:rsidR="00515294">
        <w:rPr>
          <w:lang w:val="en-GB"/>
        </w:rPr>
        <w:t>n</w:t>
      </w:r>
      <w:r w:rsidRPr="004D7B19">
        <w:rPr>
          <w:lang w:val="en-GB"/>
        </w:rPr>
        <w:t>t of flexibility</w:t>
      </w:r>
      <w:r w:rsidRPr="004D7B19" w:rsidR="008430AB">
        <w:rPr>
          <w:lang w:val="en-GB"/>
        </w:rPr>
        <w:t xml:space="preserve"> (not enough competition)</w:t>
      </w:r>
      <w:r w:rsidRPr="004D7B19">
        <w:rPr>
          <w:lang w:val="en-GB"/>
        </w:rPr>
        <w:t>, ‘forcing’ the DSO to accept the offer anyway.</w:t>
      </w:r>
    </w:p>
    <w:p w:rsidRPr="004D7B19" w:rsidR="14B62590" w:rsidP="14B62590" w:rsidRDefault="14B62590" w14:paraId="059D18F2" w14:textId="77777777">
      <w:pPr>
        <w:rPr>
          <w:lang w:val="en-GB"/>
        </w:rPr>
      </w:pPr>
    </w:p>
    <w:p w:rsidRPr="004D7B19" w:rsidR="6928D21C" w:rsidP="00CC2757" w:rsidRDefault="233027C3" w14:paraId="76D2A44C" w14:textId="77777777">
      <w:pPr>
        <w:pStyle w:val="Kop4"/>
        <w:rPr>
          <w:lang w:val="en-GB"/>
        </w:rPr>
      </w:pPr>
      <w:r w:rsidRPr="004D7B19">
        <w:rPr>
          <w:lang w:val="en-GB"/>
        </w:rPr>
        <w:t>Experiences with the USEF market model</w:t>
      </w:r>
    </w:p>
    <w:p w:rsidRPr="004D7B19" w:rsidR="57911CB5" w:rsidRDefault="6A3BC2CC" w14:paraId="09F5F425" w14:textId="77777777">
      <w:pPr>
        <w:rPr>
          <w:lang w:val="en-GB"/>
        </w:rPr>
      </w:pPr>
      <w:r w:rsidRPr="004D7B19">
        <w:rPr>
          <w:lang w:val="en-GB"/>
        </w:rPr>
        <w:t>In addition to the technical challenges related to the implementation of the USEF communication specification that were addressed in D7.6</w:t>
      </w:r>
      <w:r w:rsidR="00D2451B">
        <w:rPr>
          <w:lang w:val="en-GB"/>
        </w:rPr>
        <w:t xml:space="preserve"> </w:t>
      </w:r>
      <w:r w:rsidRPr="004D7B19" w:rsidR="00D2451B">
        <w:rPr>
          <w:lang w:val="en-GB"/>
        </w:rPr>
        <w:t>[InterFlex D7.6 2019]</w:t>
      </w:r>
      <w:r w:rsidRPr="004D7B19">
        <w:rPr>
          <w:lang w:val="en-GB"/>
        </w:rPr>
        <w:t>, there are some experience</w:t>
      </w:r>
      <w:r w:rsidRPr="004D7B19" w:rsidR="006B163A">
        <w:rPr>
          <w:lang w:val="en-GB"/>
        </w:rPr>
        <w:t>s</w:t>
      </w:r>
      <w:r w:rsidRPr="004D7B19">
        <w:rPr>
          <w:lang w:val="en-GB"/>
        </w:rPr>
        <w:t xml:space="preserve"> with the USEF market model itself that are described this section.</w:t>
      </w:r>
    </w:p>
    <w:p w:rsidRPr="002915FE" w:rsidR="57911CB5" w:rsidP="00B80B08" w:rsidRDefault="6A3BC2CC" w14:paraId="3BA3DEB9" w14:textId="77777777">
      <w:pPr>
        <w:pStyle w:val="Tekstopmerking"/>
        <w:rPr>
          <w:sz w:val="22"/>
          <w:szCs w:val="22"/>
          <w:lang w:val="en-GB"/>
        </w:rPr>
      </w:pPr>
      <w:r w:rsidRPr="002915FE">
        <w:rPr>
          <w:sz w:val="22"/>
          <w:szCs w:val="22"/>
          <w:lang w:val="en-GB"/>
        </w:rPr>
        <w:t>As the USEF specification mentions, one of the objectives of the USEF market model is not to provide a too detailed model, allowing flexibility to be traded in different flavours (like, day-head, intraday or in near real-time) and for different purposes (like congestion management, voltage control, spot-market optimization, balancing services). As a result, the specification explicitly mentions that some fundamental choices to allow a correct functioning of the market need to be made by the implementation of the model. A disadvantage of this decision is that different USEF market implementation are not interoperable. For example, in another field test in The Netherlands [</w:t>
      </w:r>
      <w:r w:rsidRPr="002915FE" w:rsidR="00EB19B6">
        <w:rPr>
          <w:sz w:val="22"/>
          <w:szCs w:val="22"/>
          <w:lang w:val="en-GB"/>
        </w:rPr>
        <w:t>N</w:t>
      </w:r>
      <w:r w:rsidRPr="002915FE">
        <w:rPr>
          <w:sz w:val="22"/>
          <w:szCs w:val="22"/>
          <w:lang w:val="en-GB"/>
        </w:rPr>
        <w:t xml:space="preserve">ijmegen </w:t>
      </w:r>
      <w:r w:rsidRPr="002915FE" w:rsidR="00EB19B6">
        <w:rPr>
          <w:sz w:val="22"/>
          <w:szCs w:val="22"/>
          <w:lang w:val="en-GB"/>
        </w:rPr>
        <w:t>N</w:t>
      </w:r>
      <w:r w:rsidRPr="002915FE">
        <w:rPr>
          <w:sz w:val="22"/>
          <w:szCs w:val="22"/>
          <w:lang w:val="en-GB"/>
        </w:rPr>
        <w:t>oord</w:t>
      </w:r>
      <w:r w:rsidRPr="002915FE" w:rsidR="00D2451B">
        <w:rPr>
          <w:sz w:val="22"/>
          <w:szCs w:val="22"/>
          <w:lang w:val="en-GB"/>
        </w:rPr>
        <w:t xml:space="preserve"> 2018</w:t>
      </w:r>
      <w:r w:rsidRPr="002915FE" w:rsidR="00B80B08">
        <w:rPr>
          <w:sz w:val="22"/>
          <w:szCs w:val="22"/>
          <w:lang w:val="en-GB"/>
        </w:rPr>
        <w:t>, https://www.usef.energy/implementations/dynamo/</w:t>
      </w:r>
      <w:r w:rsidRPr="002915FE">
        <w:rPr>
          <w:sz w:val="22"/>
          <w:szCs w:val="22"/>
          <w:lang w:val="en-GB"/>
        </w:rPr>
        <w:t>] an implementation of the same USEF market model specification (v2015) was made with other implementation choices, preventing interoperability. In other words, the USEF specification is not detailed enough to be called a standard</w:t>
      </w:r>
      <w:r w:rsidRPr="002915FE" w:rsidR="000E7533">
        <w:rPr>
          <w:sz w:val="22"/>
          <w:szCs w:val="22"/>
          <w:lang w:val="en-GB"/>
        </w:rPr>
        <w:t xml:space="preserve"> or be a candidate for that</w:t>
      </w:r>
      <w:r w:rsidRPr="002915FE">
        <w:rPr>
          <w:sz w:val="22"/>
          <w:szCs w:val="22"/>
          <w:lang w:val="en-GB"/>
        </w:rPr>
        <w:t xml:space="preserve">. </w:t>
      </w:r>
    </w:p>
    <w:p w:rsidR="007E47B3" w:rsidP="61EC0CED" w:rsidRDefault="007E47B3" w14:paraId="7F864F57" w14:textId="77777777">
      <w:pPr>
        <w:rPr>
          <w:lang w:val="en-GB"/>
        </w:rPr>
      </w:pPr>
    </w:p>
    <w:p w:rsidRPr="004D7B19" w:rsidR="61EC0CED" w:rsidP="61EC0CED" w:rsidRDefault="6A3BC2CC" w14:paraId="6CF70C82" w14:textId="67FD67DC">
      <w:pPr>
        <w:rPr>
          <w:lang w:val="en-GB"/>
        </w:rPr>
      </w:pPr>
      <w:r w:rsidRPr="004D7B19">
        <w:rPr>
          <w:lang w:val="en-GB"/>
        </w:rPr>
        <w:t xml:space="preserve">In order to create an implementation of the market model, USEF the specification contains quite some complexity, which is taken partly from existing electricity trading markets. This complexity should support connections to the existing markets but since those markets have different characteristics this is far from straightforward. </w:t>
      </w:r>
    </w:p>
    <w:p w:rsidRPr="004D7B19" w:rsidR="71D2B9AA" w:rsidP="71D2B9AA" w:rsidRDefault="6A3BC2CC" w14:paraId="5CA7B6D5" w14:textId="77777777">
      <w:pPr>
        <w:rPr>
          <w:lang w:val="en-GB"/>
        </w:rPr>
      </w:pPr>
      <w:r w:rsidRPr="004D7B19">
        <w:rPr>
          <w:lang w:val="en-GB"/>
        </w:rPr>
        <w:t xml:space="preserve">In the Interflex </w:t>
      </w:r>
      <w:r w:rsidR="00923C54">
        <w:rPr>
          <w:lang w:val="en-GB"/>
        </w:rPr>
        <w:t>demo</w:t>
      </w:r>
      <w:r w:rsidRPr="004D7B19">
        <w:rPr>
          <w:lang w:val="en-GB"/>
        </w:rPr>
        <w:t xml:space="preserve">, extra complexity was added to the USEF market in the form of the sanction price (as introduced in </w:t>
      </w:r>
      <w:r w:rsidRPr="004D7B19" w:rsidR="00695991">
        <w:rPr>
          <w:lang w:val="en-GB"/>
        </w:rPr>
        <w:t xml:space="preserve">[InterFlex </w:t>
      </w:r>
      <w:r w:rsidRPr="004D7B19">
        <w:rPr>
          <w:lang w:val="en-GB"/>
        </w:rPr>
        <w:t>D</w:t>
      </w:r>
      <w:r w:rsidRPr="004D7B19" w:rsidR="00695991">
        <w:rPr>
          <w:lang w:val="en-GB"/>
        </w:rPr>
        <w:t>7.6 2019</w:t>
      </w:r>
      <w:r w:rsidRPr="004D7B19" w:rsidR="002478CD">
        <w:rPr>
          <w:lang w:val="en-GB"/>
        </w:rPr>
        <w:t>]</w:t>
      </w:r>
      <w:r w:rsidRPr="004D7B19">
        <w:rPr>
          <w:lang w:val="en-GB"/>
        </w:rPr>
        <w:t xml:space="preserve">). The USEF 2015 specification mentions a constant, market-wide penalty price per W of non-delivered flexibility. In this </w:t>
      </w:r>
      <w:r w:rsidR="00923C54">
        <w:rPr>
          <w:lang w:val="en-GB"/>
        </w:rPr>
        <w:t>demo</w:t>
      </w:r>
      <w:r w:rsidRPr="004D7B19">
        <w:rPr>
          <w:lang w:val="en-GB"/>
        </w:rPr>
        <w:t xml:space="preserve">, the penalty to be paid by the aggregator for non-delivery, however, can be different for every PTU and every </w:t>
      </w:r>
      <w:proofErr w:type="spellStart"/>
      <w:r w:rsidRPr="004D7B19">
        <w:rPr>
          <w:lang w:val="en-GB"/>
        </w:rPr>
        <w:t>FlexRequest</w:t>
      </w:r>
      <w:proofErr w:type="spellEnd"/>
      <w:r w:rsidRPr="004D7B19">
        <w:rPr>
          <w:lang w:val="en-GB"/>
        </w:rPr>
        <w:t xml:space="preserve">. In addition to the already quite complex pricing model for flexibility that the USEF 2015 prescribes, the sanction price added extra complexity to the implementation. In the end, it turned out to be too complex to successfully be used in the </w:t>
      </w:r>
      <w:r w:rsidR="00923C54">
        <w:rPr>
          <w:lang w:val="en-GB"/>
        </w:rPr>
        <w:t>demo</w:t>
      </w:r>
      <w:r w:rsidRPr="004D7B19">
        <w:rPr>
          <w:lang w:val="en-GB"/>
        </w:rPr>
        <w:t xml:space="preserve"> and thus was decided to use a fixed sanction price for all PTUs and all </w:t>
      </w:r>
      <w:proofErr w:type="spellStart"/>
      <w:r w:rsidRPr="004D7B19">
        <w:rPr>
          <w:lang w:val="en-GB"/>
        </w:rPr>
        <w:t>FlexRequests</w:t>
      </w:r>
      <w:proofErr w:type="spellEnd"/>
      <w:r w:rsidRPr="004D7B19">
        <w:rPr>
          <w:lang w:val="en-GB"/>
        </w:rPr>
        <w:t>. This is effectively the same as the original constant, market-wide penalty of the USEF 2015 specification.</w:t>
      </w:r>
    </w:p>
    <w:p w:rsidRPr="004D7B19" w:rsidR="6CB0F1DD" w:rsidP="6CB0F1DD" w:rsidRDefault="6A3BC2CC" w14:paraId="291E00E4" w14:textId="77777777">
      <w:pPr>
        <w:rPr>
          <w:lang w:val="en-GB"/>
        </w:rPr>
      </w:pPr>
      <w:r w:rsidRPr="004D7B19">
        <w:rPr>
          <w:lang w:val="en-GB"/>
        </w:rPr>
        <w:lastRenderedPageBreak/>
        <w:t xml:space="preserve">During the settlement phase, it is determined how much the aggregators are rewarded on basis of the amount of delivered flexibility. The USEF 2019 specification provides suggestions on how to settle (non)-delivered flexibility but leave a lot open to the implementation. During the implementation of the </w:t>
      </w:r>
      <w:r w:rsidR="00923C54">
        <w:rPr>
          <w:lang w:val="en-GB"/>
        </w:rPr>
        <w:t>demo</w:t>
      </w:r>
      <w:r w:rsidRPr="004D7B19">
        <w:rPr>
          <w:lang w:val="en-GB"/>
        </w:rPr>
        <w:t xml:space="preserve"> this led to many misunderstandings and discussions. The fact that the USEF foundation published in 2018 new pricing models for flexibility, support the idea that the settlement specification was far from directly useable. Note should be taken of the fact that the new pricing models published in 2018 are more complex than the original ones. Key in those models is that the payment of energy transactions is separated from the payment of flexibility.</w:t>
      </w:r>
    </w:p>
    <w:p w:rsidRPr="004D7B19" w:rsidR="6CB0F1DD" w:rsidP="6CB0F1DD" w:rsidRDefault="6CB0F1DD" w14:paraId="7F14F9CD" w14:textId="77777777">
      <w:pPr>
        <w:rPr>
          <w:lang w:val="en-GB"/>
        </w:rPr>
      </w:pPr>
    </w:p>
    <w:p w:rsidRPr="004D7B19" w:rsidR="00907A5A" w:rsidP="009955AC" w:rsidRDefault="00907A5A" w14:paraId="62C0188B" w14:textId="77777777">
      <w:pPr>
        <w:pStyle w:val="Kop4"/>
        <w:rPr>
          <w:lang w:val="en-GB"/>
        </w:rPr>
      </w:pPr>
      <w:r w:rsidRPr="004D7B19">
        <w:rPr>
          <w:lang w:val="en-GB"/>
        </w:rPr>
        <w:t>Conclusions</w:t>
      </w:r>
    </w:p>
    <w:p w:rsidRPr="004D7B19" w:rsidR="004D71B2" w:rsidP="00DF76A2" w:rsidRDefault="00C41F94" w14:paraId="7E7A7C10" w14:textId="77777777">
      <w:pPr>
        <w:rPr>
          <w:lang w:val="en-GB"/>
        </w:rPr>
      </w:pPr>
      <w:r w:rsidRPr="004D7B19">
        <w:rPr>
          <w:lang w:val="en-GB"/>
        </w:rPr>
        <w:t xml:space="preserve">In the </w:t>
      </w:r>
      <w:r w:rsidRPr="004D7B19" w:rsidR="00EF53E6">
        <w:rPr>
          <w:lang w:val="en-GB"/>
        </w:rPr>
        <w:t xml:space="preserve">portfolio of the FAP-TNO there are basically </w:t>
      </w:r>
      <w:r w:rsidRPr="004D7B19" w:rsidR="1CE98367">
        <w:rPr>
          <w:lang w:val="en-GB"/>
        </w:rPr>
        <w:t>three</w:t>
      </w:r>
      <w:r w:rsidRPr="004D7B19" w:rsidR="00EF53E6">
        <w:rPr>
          <w:lang w:val="en-GB"/>
        </w:rPr>
        <w:t xml:space="preserve"> types of flexibility: shifting EV charging in time</w:t>
      </w:r>
      <w:r w:rsidRPr="004D7B19" w:rsidR="00D6169D">
        <w:rPr>
          <w:lang w:val="en-GB"/>
        </w:rPr>
        <w:t xml:space="preserve">, (dis)charging the Smart Storage Unit and </w:t>
      </w:r>
      <w:r w:rsidRPr="004D7B19" w:rsidR="00DF7F6D">
        <w:rPr>
          <w:lang w:val="en-GB"/>
        </w:rPr>
        <w:t>curtailing the PV</w:t>
      </w:r>
      <w:r w:rsidRPr="004D7B19" w:rsidR="000B0B53">
        <w:rPr>
          <w:lang w:val="en-GB"/>
        </w:rPr>
        <w:t xml:space="preserve">. Shifting EV charging </w:t>
      </w:r>
      <w:r w:rsidRPr="004D7B19" w:rsidR="00BC46FE">
        <w:rPr>
          <w:lang w:val="en-GB"/>
        </w:rPr>
        <w:t>has no direct physical costs</w:t>
      </w:r>
      <w:r w:rsidRPr="004D7B19" w:rsidR="000B0B53">
        <w:rPr>
          <w:lang w:val="en-GB"/>
        </w:rPr>
        <w:t xml:space="preserve">, </w:t>
      </w:r>
      <w:r w:rsidRPr="004D7B19" w:rsidR="00D71A4F">
        <w:rPr>
          <w:lang w:val="en-GB"/>
        </w:rPr>
        <w:t xml:space="preserve">only requiring </w:t>
      </w:r>
      <w:r w:rsidRPr="004D7B19" w:rsidR="009143E2">
        <w:rPr>
          <w:lang w:val="en-GB"/>
        </w:rPr>
        <w:t>a</w:t>
      </w:r>
      <w:r w:rsidRPr="004D7B19" w:rsidR="00A7695B">
        <w:rPr>
          <w:lang w:val="en-GB"/>
        </w:rPr>
        <w:t xml:space="preserve"> control</w:t>
      </w:r>
      <w:r w:rsidRPr="004D7B19" w:rsidR="00D71A4F">
        <w:rPr>
          <w:lang w:val="en-GB"/>
        </w:rPr>
        <w:t xml:space="preserve"> infrastructure</w:t>
      </w:r>
      <w:r w:rsidRPr="004D7B19" w:rsidR="00A7695B">
        <w:rPr>
          <w:lang w:val="en-GB"/>
        </w:rPr>
        <w:t>, but still the EV users need to be rewarded for its flexibility</w:t>
      </w:r>
      <w:r w:rsidR="00B80B08">
        <w:rPr>
          <w:lang w:val="en-GB"/>
        </w:rPr>
        <w:t xml:space="preserve"> as done in this demo</w:t>
      </w:r>
      <w:r w:rsidRPr="004D7B19" w:rsidR="009143E2">
        <w:rPr>
          <w:lang w:val="en-GB"/>
        </w:rPr>
        <w:t xml:space="preserve">. </w:t>
      </w:r>
      <w:r w:rsidRPr="261015E6" w:rsidR="261015E6">
        <w:rPr>
          <w:lang w:val="en-GB"/>
        </w:rPr>
        <w:t>Using the battery</w:t>
      </w:r>
      <w:r w:rsidRPr="004D7B19" w:rsidR="009143E2">
        <w:rPr>
          <w:lang w:val="en-GB"/>
        </w:rPr>
        <w:t xml:space="preserve"> has some </w:t>
      </w:r>
      <w:r w:rsidRPr="004D7B19" w:rsidR="00717FEF">
        <w:rPr>
          <w:lang w:val="en-GB"/>
        </w:rPr>
        <w:t xml:space="preserve">more </w:t>
      </w:r>
      <w:r w:rsidRPr="004D7B19" w:rsidR="009143E2">
        <w:rPr>
          <w:lang w:val="en-GB"/>
        </w:rPr>
        <w:t>additional costs, in the form of wear</w:t>
      </w:r>
      <w:r w:rsidRPr="004D7B19" w:rsidR="00D71A4F">
        <w:rPr>
          <w:lang w:val="en-GB"/>
        </w:rPr>
        <w:t xml:space="preserve"> to </w:t>
      </w:r>
      <w:r w:rsidRPr="004D7B19" w:rsidR="009143E2">
        <w:rPr>
          <w:lang w:val="en-GB"/>
        </w:rPr>
        <w:t>the unit</w:t>
      </w:r>
      <w:r w:rsidRPr="004D7B19" w:rsidR="00717FEF">
        <w:rPr>
          <w:lang w:val="en-GB"/>
        </w:rPr>
        <w:t>, depreciation</w:t>
      </w:r>
      <w:r w:rsidRPr="004D7B19" w:rsidR="009143E2">
        <w:rPr>
          <w:lang w:val="en-GB"/>
        </w:rPr>
        <w:t xml:space="preserve"> and extra energy consumption </w:t>
      </w:r>
      <w:r w:rsidRPr="004D7B19" w:rsidR="007B2610">
        <w:rPr>
          <w:lang w:val="en-GB"/>
        </w:rPr>
        <w:t>due to</w:t>
      </w:r>
      <w:r w:rsidRPr="004D7B19" w:rsidR="009143E2">
        <w:rPr>
          <w:lang w:val="en-GB"/>
        </w:rPr>
        <w:t xml:space="preserve"> </w:t>
      </w:r>
      <w:r w:rsidRPr="004D7B19" w:rsidR="002B5FDD">
        <w:rPr>
          <w:lang w:val="en-GB"/>
        </w:rPr>
        <w:t>(dis)change inefficiency. PV curtailment is the most expensive</w:t>
      </w:r>
      <w:r w:rsidRPr="004D7B19" w:rsidR="007907E4">
        <w:rPr>
          <w:lang w:val="en-GB"/>
        </w:rPr>
        <w:t xml:space="preserve"> source of flexibility</w:t>
      </w:r>
      <w:r w:rsidRPr="004D7B19" w:rsidR="002B5FDD">
        <w:rPr>
          <w:lang w:val="en-GB"/>
        </w:rPr>
        <w:t xml:space="preserve">, </w:t>
      </w:r>
      <w:r w:rsidRPr="004D7B19" w:rsidR="00245730">
        <w:rPr>
          <w:lang w:val="en-GB"/>
        </w:rPr>
        <w:t xml:space="preserve">since </w:t>
      </w:r>
      <w:r w:rsidRPr="004D7B19" w:rsidR="00717FEF">
        <w:rPr>
          <w:lang w:val="en-GB"/>
        </w:rPr>
        <w:t xml:space="preserve">the </w:t>
      </w:r>
      <w:r w:rsidRPr="004D7B19" w:rsidR="00245730">
        <w:rPr>
          <w:lang w:val="en-GB"/>
        </w:rPr>
        <w:t xml:space="preserve">energy </w:t>
      </w:r>
      <w:r w:rsidRPr="004D7B19" w:rsidR="00717FEF">
        <w:rPr>
          <w:lang w:val="en-GB"/>
        </w:rPr>
        <w:t xml:space="preserve">itself </w:t>
      </w:r>
      <w:r w:rsidRPr="004D7B19" w:rsidR="00245730">
        <w:rPr>
          <w:lang w:val="en-GB"/>
        </w:rPr>
        <w:t xml:space="preserve">is </w:t>
      </w:r>
      <w:r w:rsidRPr="004D7B19" w:rsidR="003D56EF">
        <w:rPr>
          <w:lang w:val="en-GB"/>
        </w:rPr>
        <w:t xml:space="preserve">lost </w:t>
      </w:r>
      <w:r w:rsidRPr="004D7B19" w:rsidR="00245730">
        <w:rPr>
          <w:lang w:val="en-GB"/>
        </w:rPr>
        <w:t>here</w:t>
      </w:r>
      <w:r w:rsidRPr="004D7B19" w:rsidR="007B2610">
        <w:rPr>
          <w:lang w:val="en-GB"/>
        </w:rPr>
        <w:t xml:space="preserve"> and cannot be sold</w:t>
      </w:r>
      <w:r w:rsidRPr="004D7B19" w:rsidR="00717FEF">
        <w:rPr>
          <w:lang w:val="en-GB"/>
        </w:rPr>
        <w:t xml:space="preserve"> at all</w:t>
      </w:r>
      <w:r w:rsidRPr="004D7B19" w:rsidR="00245730">
        <w:rPr>
          <w:lang w:val="en-GB"/>
        </w:rPr>
        <w:t xml:space="preserve">. </w:t>
      </w:r>
      <w:r w:rsidRPr="004D7B19" w:rsidR="007907E4">
        <w:rPr>
          <w:lang w:val="en-GB"/>
        </w:rPr>
        <w:t xml:space="preserve">The costs </w:t>
      </w:r>
      <w:r w:rsidRPr="004D7B19" w:rsidR="0052539B">
        <w:rPr>
          <w:lang w:val="en-GB"/>
        </w:rPr>
        <w:t xml:space="preserve">of </w:t>
      </w:r>
      <w:r w:rsidRPr="004D7B19" w:rsidR="003D56EF">
        <w:rPr>
          <w:lang w:val="en-GB"/>
        </w:rPr>
        <w:t xml:space="preserve">energy </w:t>
      </w:r>
      <w:r w:rsidRPr="004D7B19" w:rsidR="00EC14ED">
        <w:rPr>
          <w:lang w:val="en-GB"/>
        </w:rPr>
        <w:t xml:space="preserve">on </w:t>
      </w:r>
      <w:r w:rsidRPr="004D7B19" w:rsidR="0052539B">
        <w:rPr>
          <w:lang w:val="en-GB"/>
        </w:rPr>
        <w:t>electricity</w:t>
      </w:r>
      <w:r w:rsidRPr="004D7B19" w:rsidR="005E1C2F">
        <w:rPr>
          <w:lang w:val="en-GB"/>
        </w:rPr>
        <w:t xml:space="preserve"> market</w:t>
      </w:r>
      <w:r w:rsidRPr="004D7B19" w:rsidR="0052539B">
        <w:rPr>
          <w:lang w:val="en-GB"/>
        </w:rPr>
        <w:t>s</w:t>
      </w:r>
      <w:r w:rsidRPr="004D7B19" w:rsidR="00EC14ED">
        <w:rPr>
          <w:lang w:val="en-GB"/>
        </w:rPr>
        <w:t xml:space="preserve"> varies throughout the day</w:t>
      </w:r>
      <w:r w:rsidRPr="004D7B19" w:rsidR="00667B51">
        <w:rPr>
          <w:lang w:val="en-GB"/>
        </w:rPr>
        <w:t xml:space="preserve">, but also largely depends on the energy tax which can vary quite significantly. </w:t>
      </w:r>
      <w:r w:rsidRPr="004D7B19" w:rsidR="00ED0B42">
        <w:rPr>
          <w:lang w:val="en-GB"/>
        </w:rPr>
        <w:t>This means that the cost of providing flexibility can differ quite a lot among organizations offering it.</w:t>
      </w:r>
      <w:r w:rsidRPr="004D7B19" w:rsidR="00667B51">
        <w:rPr>
          <w:lang w:val="en-GB"/>
        </w:rPr>
        <w:t xml:space="preserve"> </w:t>
      </w:r>
    </w:p>
    <w:p w:rsidRPr="004D7B19" w:rsidR="004D71B2" w:rsidP="00DF76A2" w:rsidRDefault="004D71B2" w14:paraId="3BF65D69" w14:textId="77777777">
      <w:pPr>
        <w:rPr>
          <w:lang w:val="en-GB"/>
        </w:rPr>
      </w:pPr>
    </w:p>
    <w:p w:rsidRPr="004D7B19" w:rsidR="0085205B" w:rsidP="00DF76A2" w:rsidRDefault="000C25C4" w14:paraId="756A58B0" w14:textId="77777777">
      <w:pPr>
        <w:rPr>
          <w:lang w:val="en-GB"/>
        </w:rPr>
      </w:pPr>
      <w:r w:rsidRPr="004D7B19">
        <w:rPr>
          <w:lang w:val="en-GB"/>
        </w:rPr>
        <w:t xml:space="preserve">Although the </w:t>
      </w:r>
      <w:r w:rsidRPr="004D7B19" w:rsidR="001F4244">
        <w:rPr>
          <w:lang w:val="en-GB"/>
        </w:rPr>
        <w:t>above data</w:t>
      </w:r>
      <w:r w:rsidRPr="004D7B19" w:rsidR="003E42AE">
        <w:rPr>
          <w:lang w:val="en-GB"/>
        </w:rPr>
        <w:t xml:space="preserve"> is the result </w:t>
      </w:r>
      <w:r w:rsidRPr="004D7B19" w:rsidR="00586F8C">
        <w:rPr>
          <w:lang w:val="en-GB"/>
        </w:rPr>
        <w:t xml:space="preserve">of an artificial </w:t>
      </w:r>
      <w:r w:rsidRPr="004D7B19" w:rsidR="003A412E">
        <w:rPr>
          <w:lang w:val="en-GB"/>
        </w:rPr>
        <w:t xml:space="preserve">congestion management market, and a simulated day-ahead </w:t>
      </w:r>
      <w:r w:rsidRPr="004D7B19" w:rsidR="005E1C2F">
        <w:rPr>
          <w:lang w:val="en-GB"/>
        </w:rPr>
        <w:t>spot market</w:t>
      </w:r>
      <w:r w:rsidRPr="004D7B19" w:rsidR="003A412E">
        <w:rPr>
          <w:lang w:val="en-GB"/>
        </w:rPr>
        <w:t xml:space="preserve">, </w:t>
      </w:r>
      <w:r w:rsidRPr="004D7B19" w:rsidR="00A543DA">
        <w:rPr>
          <w:lang w:val="en-GB"/>
        </w:rPr>
        <w:t>we can</w:t>
      </w:r>
      <w:r w:rsidRPr="004D7B19" w:rsidR="0029601D">
        <w:rPr>
          <w:lang w:val="en-GB"/>
        </w:rPr>
        <w:t xml:space="preserve"> draw some conclusions. We</w:t>
      </w:r>
      <w:r w:rsidRPr="004D7B19" w:rsidR="00A543DA">
        <w:rPr>
          <w:lang w:val="en-GB"/>
        </w:rPr>
        <w:t xml:space="preserve"> see that the profit </w:t>
      </w:r>
      <w:r w:rsidRPr="004D7B19" w:rsidR="0030258B">
        <w:rPr>
          <w:lang w:val="en-GB"/>
        </w:rPr>
        <w:t xml:space="preserve">of </w:t>
      </w:r>
      <w:r w:rsidRPr="004D7B19" w:rsidR="005E1C2F">
        <w:rPr>
          <w:lang w:val="en-GB"/>
        </w:rPr>
        <w:t>spot market</w:t>
      </w:r>
      <w:r w:rsidRPr="004D7B19" w:rsidR="0030258B">
        <w:rPr>
          <w:lang w:val="en-GB"/>
        </w:rPr>
        <w:t xml:space="preserve"> optimization is relatively low compared to trades being made with the GMS.</w:t>
      </w:r>
      <w:r w:rsidRPr="004D7B19" w:rsidR="00E9028F">
        <w:rPr>
          <w:lang w:val="en-GB"/>
        </w:rPr>
        <w:t xml:space="preserve"> </w:t>
      </w:r>
      <w:r w:rsidRPr="004D7B19" w:rsidR="00AA0B0C">
        <w:rPr>
          <w:lang w:val="en-GB"/>
        </w:rPr>
        <w:t xml:space="preserve">Also, the </w:t>
      </w:r>
      <w:r w:rsidRPr="004D7B19" w:rsidR="00193F94">
        <w:rPr>
          <w:lang w:val="en-GB"/>
        </w:rPr>
        <w:t xml:space="preserve">trades with the GMS only marginally impacts the profits from the </w:t>
      </w:r>
      <w:r w:rsidRPr="004D7B19" w:rsidR="005E1C2F">
        <w:rPr>
          <w:lang w:val="en-GB"/>
        </w:rPr>
        <w:t>spot market</w:t>
      </w:r>
      <w:r w:rsidRPr="004D7B19" w:rsidR="00193F94">
        <w:rPr>
          <w:lang w:val="en-GB"/>
        </w:rPr>
        <w:t xml:space="preserve"> optimization</w:t>
      </w:r>
      <w:r w:rsidRPr="004D7B19" w:rsidR="00241408">
        <w:rPr>
          <w:lang w:val="en-GB"/>
        </w:rPr>
        <w:t xml:space="preserve">. This suggests that </w:t>
      </w:r>
      <w:r w:rsidRPr="004D7B19" w:rsidR="00FD3B6C">
        <w:rPr>
          <w:lang w:val="en-GB"/>
        </w:rPr>
        <w:t xml:space="preserve">congestion management services </w:t>
      </w:r>
      <w:r w:rsidRPr="004D7B19" w:rsidR="00E80D4B">
        <w:rPr>
          <w:lang w:val="en-GB"/>
        </w:rPr>
        <w:t xml:space="preserve">are too expensive right now, and </w:t>
      </w:r>
      <w:r w:rsidRPr="004D7B19" w:rsidR="00E25437">
        <w:rPr>
          <w:lang w:val="en-GB"/>
        </w:rPr>
        <w:t xml:space="preserve">that prices in a more competitive market </w:t>
      </w:r>
      <w:r w:rsidRPr="004D7B19" w:rsidR="00462263">
        <w:rPr>
          <w:lang w:val="en-GB"/>
        </w:rPr>
        <w:t>could drop</w:t>
      </w:r>
      <w:r w:rsidRPr="004D7B19" w:rsidR="00180687">
        <w:rPr>
          <w:lang w:val="en-GB"/>
        </w:rPr>
        <w:t xml:space="preserve"> significantly</w:t>
      </w:r>
      <w:r w:rsidRPr="004D7B19" w:rsidR="006A3234">
        <w:rPr>
          <w:lang w:val="en-GB"/>
        </w:rPr>
        <w:t xml:space="preserve">. However, we should not forget that </w:t>
      </w:r>
      <w:r w:rsidRPr="004D7B19" w:rsidR="00A35645">
        <w:rPr>
          <w:lang w:val="en-GB"/>
        </w:rPr>
        <w:t xml:space="preserve">there is still room for improvement </w:t>
      </w:r>
      <w:r w:rsidRPr="004D7B19" w:rsidR="00F03AEB">
        <w:rPr>
          <w:lang w:val="en-GB"/>
        </w:rPr>
        <w:t xml:space="preserve">on the optimization </w:t>
      </w:r>
      <w:r w:rsidRPr="004D7B19" w:rsidR="00880E7B">
        <w:rPr>
          <w:lang w:val="en-GB"/>
        </w:rPr>
        <w:t xml:space="preserve">on the </w:t>
      </w:r>
      <w:r w:rsidRPr="004D7B19" w:rsidR="005E1C2F">
        <w:rPr>
          <w:lang w:val="en-GB"/>
        </w:rPr>
        <w:t>spot market</w:t>
      </w:r>
      <w:r w:rsidRPr="004D7B19" w:rsidR="00880E7B">
        <w:rPr>
          <w:lang w:val="en-GB"/>
        </w:rPr>
        <w:t>, which might</w:t>
      </w:r>
      <w:r w:rsidRPr="004D7B19" w:rsidR="00060091">
        <w:rPr>
          <w:lang w:val="en-GB"/>
        </w:rPr>
        <w:t xml:space="preserve"> </w:t>
      </w:r>
      <w:r w:rsidRPr="004D7B19" w:rsidR="0095602F">
        <w:rPr>
          <w:lang w:val="en-GB"/>
        </w:rPr>
        <w:t xml:space="preserve">balance </w:t>
      </w:r>
      <w:r w:rsidRPr="004D7B19" w:rsidR="0052511B">
        <w:rPr>
          <w:lang w:val="en-GB"/>
        </w:rPr>
        <w:t xml:space="preserve">the profit from </w:t>
      </w:r>
      <w:r w:rsidRPr="004D7B19" w:rsidR="005E1C2F">
        <w:rPr>
          <w:lang w:val="en-GB"/>
        </w:rPr>
        <w:t>spot market</w:t>
      </w:r>
      <w:r w:rsidRPr="004D7B19" w:rsidR="0052511B">
        <w:rPr>
          <w:lang w:val="en-GB"/>
        </w:rPr>
        <w:t xml:space="preserve"> optimization and GMS trades in the future.</w:t>
      </w:r>
    </w:p>
    <w:p w:rsidRPr="004D7B19" w:rsidR="005C7391" w:rsidP="00DF76A2" w:rsidRDefault="005C7391" w14:paraId="0BD94616" w14:textId="77777777">
      <w:pPr>
        <w:rPr>
          <w:lang w:val="en-GB"/>
        </w:rPr>
      </w:pPr>
    </w:p>
    <w:p w:rsidRPr="004D7B19" w:rsidR="00A2412D" w:rsidP="00DF76A2" w:rsidRDefault="003A7DD6" w14:paraId="29626E12" w14:textId="77777777">
      <w:pPr>
        <w:rPr>
          <w:lang w:val="en-GB"/>
        </w:rPr>
      </w:pPr>
      <w:r w:rsidRPr="004D7B19">
        <w:rPr>
          <w:lang w:val="en-GB"/>
        </w:rPr>
        <w:t xml:space="preserve">In </w:t>
      </w:r>
      <w:r w:rsidRPr="004D7B19" w:rsidR="005A005F">
        <w:rPr>
          <w:lang w:val="en-GB"/>
        </w:rPr>
        <w:t xml:space="preserve">this </w:t>
      </w:r>
      <w:r w:rsidRPr="004D7B19" w:rsidR="00A015A4">
        <w:rPr>
          <w:lang w:val="en-GB"/>
        </w:rPr>
        <w:t>section</w:t>
      </w:r>
      <w:r w:rsidRPr="004D7B19" w:rsidR="005A005F">
        <w:rPr>
          <w:lang w:val="en-GB"/>
        </w:rPr>
        <w:t xml:space="preserve"> only a day-ahead </w:t>
      </w:r>
      <w:r w:rsidRPr="004D7B19" w:rsidR="005E1C2F">
        <w:rPr>
          <w:lang w:val="en-GB"/>
        </w:rPr>
        <w:t>spot market</w:t>
      </w:r>
      <w:r w:rsidRPr="004D7B19" w:rsidR="005A005F">
        <w:rPr>
          <w:lang w:val="en-GB"/>
        </w:rPr>
        <w:t xml:space="preserve"> was compared to </w:t>
      </w:r>
      <w:r w:rsidRPr="004D7B19" w:rsidR="00A015A4">
        <w:rPr>
          <w:lang w:val="en-GB"/>
        </w:rPr>
        <w:t xml:space="preserve">congestion management services. </w:t>
      </w:r>
      <w:r w:rsidRPr="004D7B19" w:rsidR="005E1C2F">
        <w:rPr>
          <w:lang w:val="en-GB"/>
        </w:rPr>
        <w:t>As mentioned in Section 1.3, t</w:t>
      </w:r>
      <w:r w:rsidRPr="004D7B19" w:rsidR="00A015A4">
        <w:rPr>
          <w:lang w:val="en-GB"/>
        </w:rPr>
        <w:t>here are multiple markets</w:t>
      </w:r>
      <w:r w:rsidRPr="004D7B19" w:rsidR="00700046">
        <w:rPr>
          <w:lang w:val="en-GB"/>
        </w:rPr>
        <w:t xml:space="preserve"> which could be served </w:t>
      </w:r>
      <w:r w:rsidRPr="004D7B19" w:rsidR="00791956">
        <w:rPr>
          <w:lang w:val="en-GB"/>
        </w:rPr>
        <w:t xml:space="preserve">in parallel </w:t>
      </w:r>
      <w:r w:rsidRPr="004D7B19" w:rsidR="00700046">
        <w:rPr>
          <w:lang w:val="en-GB"/>
        </w:rPr>
        <w:t>by an aggregator</w:t>
      </w:r>
      <w:r w:rsidRPr="004D7B19" w:rsidR="000714E1">
        <w:rPr>
          <w:lang w:val="en-GB"/>
        </w:rPr>
        <w:t xml:space="preserve"> to further increase profits.</w:t>
      </w:r>
    </w:p>
    <w:p w:rsidRPr="004D7B19" w:rsidR="00A2412D" w:rsidP="00DF76A2" w:rsidRDefault="00A2412D" w14:paraId="4025653B" w14:textId="77777777">
      <w:pPr>
        <w:rPr>
          <w:lang w:val="en-GB"/>
        </w:rPr>
      </w:pPr>
    </w:p>
    <w:p w:rsidRPr="004D7B19" w:rsidR="00020161" w:rsidP="009955AC" w:rsidRDefault="00020161" w14:paraId="75A96737" w14:textId="77777777">
      <w:pPr>
        <w:pStyle w:val="Kop2"/>
        <w:rPr>
          <w:lang w:val="en-GB"/>
        </w:rPr>
      </w:pPr>
      <w:bookmarkStart w:name="_Toc26999364" w:id="211"/>
      <w:r w:rsidRPr="004D7B19">
        <w:rPr>
          <w:lang w:val="en-GB"/>
        </w:rPr>
        <w:t>Main demonstration results FAP EV</w:t>
      </w:r>
      <w:bookmarkEnd w:id="211"/>
    </w:p>
    <w:p w:rsidRPr="004D7B19" w:rsidR="00020161" w:rsidP="55F25011" w:rsidRDefault="55F25011" w14:paraId="7EE9A090" w14:textId="77777777">
      <w:pPr>
        <w:rPr>
          <w:lang w:val="en-GB"/>
        </w:rPr>
      </w:pPr>
      <w:r w:rsidRPr="004D7B19">
        <w:rPr>
          <w:lang w:val="en-GB"/>
        </w:rPr>
        <w:t xml:space="preserve">The FAP EV is the smart charging service that connects the GMS, the CPMS and the user. The goal of this system is to avoid local congestion in the electricity </w:t>
      </w:r>
      <w:r w:rsidRPr="004D7B19" w:rsidR="00CC7847">
        <w:rPr>
          <w:lang w:val="en-GB"/>
        </w:rPr>
        <w:t xml:space="preserve">grid </w:t>
      </w:r>
      <w:r w:rsidRPr="004D7B19">
        <w:rPr>
          <w:lang w:val="en-GB"/>
        </w:rPr>
        <w:t xml:space="preserve">caused by electric vehicles. </w:t>
      </w:r>
    </w:p>
    <w:p w:rsidRPr="004D7B19" w:rsidR="00020161" w:rsidP="55F25011" w:rsidRDefault="00020161" w14:paraId="63C1B09E" w14:textId="77777777">
      <w:pPr>
        <w:rPr>
          <w:lang w:val="en-GB"/>
        </w:rPr>
      </w:pPr>
    </w:p>
    <w:p w:rsidRPr="004D7B19" w:rsidR="009867F5" w:rsidP="009867F5" w:rsidRDefault="00413CA4" w14:paraId="18A1846D" w14:textId="77777777">
      <w:pPr>
        <w:rPr>
          <w:lang w:val="en-GB"/>
        </w:rPr>
      </w:pPr>
      <w:r w:rsidRPr="004D7B19">
        <w:rPr>
          <w:lang w:val="en-GB"/>
        </w:rPr>
        <w:t>I</w:t>
      </w:r>
      <w:r w:rsidRPr="004D7B19" w:rsidR="329B2AFE">
        <w:rPr>
          <w:lang w:val="en-GB"/>
        </w:rPr>
        <w:t>t</w:t>
      </w:r>
      <w:r w:rsidRPr="004D7B19" w:rsidR="55F25011">
        <w:rPr>
          <w:lang w:val="en-GB"/>
        </w:rPr>
        <w:t xml:space="preserve"> communicates </w:t>
      </w:r>
      <w:r w:rsidRPr="004D7B19">
        <w:rPr>
          <w:lang w:val="en-GB"/>
        </w:rPr>
        <w:t xml:space="preserve">with the GMS </w:t>
      </w:r>
      <w:r w:rsidRPr="004D7B19" w:rsidR="55F25011">
        <w:rPr>
          <w:lang w:val="en-GB"/>
        </w:rPr>
        <w:t xml:space="preserve">about the upcoming flexibility problems via the USEF protocol. </w:t>
      </w:r>
      <w:r w:rsidRPr="004D7B19" w:rsidR="00381C7B">
        <w:rPr>
          <w:lang w:val="en-GB"/>
        </w:rPr>
        <w:t>T</w:t>
      </w:r>
      <w:r w:rsidRPr="004D7B19" w:rsidR="329B2AFE">
        <w:rPr>
          <w:lang w:val="en-GB"/>
        </w:rPr>
        <w:t>he</w:t>
      </w:r>
      <w:r w:rsidRPr="004D7B19" w:rsidR="55F25011">
        <w:rPr>
          <w:lang w:val="en-GB"/>
        </w:rPr>
        <w:t xml:space="preserve"> FAP EV can reach the electric vehicle </w:t>
      </w:r>
      <w:r w:rsidRPr="004D7B19" w:rsidR="00381C7B">
        <w:rPr>
          <w:lang w:val="en-GB"/>
        </w:rPr>
        <w:t>through the CPMS, t</w:t>
      </w:r>
      <w:r w:rsidRPr="004D7B19" w:rsidR="55F25011">
        <w:rPr>
          <w:lang w:val="en-GB"/>
        </w:rPr>
        <w:t xml:space="preserve">o get charging data and influence the charging process by pausing the charging when congestion occurs. The user has a user interface where it can set the for example the leaving time. This way the FAP EV knows at what time the car needs to be charged at the desired end state. </w:t>
      </w:r>
    </w:p>
    <w:p w:rsidRPr="004D7B19" w:rsidR="55F25011" w:rsidP="55F25011" w:rsidRDefault="55F25011" w14:paraId="07621A13" w14:textId="77777777">
      <w:pPr>
        <w:rPr>
          <w:lang w:val="en-GB"/>
        </w:rPr>
      </w:pPr>
    </w:p>
    <w:p w:rsidRPr="004D7B19" w:rsidR="009867F5" w:rsidP="009867F5" w:rsidRDefault="55F25011" w14:paraId="598F0186" w14:textId="77777777">
      <w:pPr>
        <w:rPr>
          <w:lang w:val="en-GB"/>
        </w:rPr>
      </w:pPr>
      <w:r w:rsidRPr="004D7B19">
        <w:rPr>
          <w:lang w:val="en-GB"/>
        </w:rPr>
        <w:lastRenderedPageBreak/>
        <w:t>The service the FAP EV delivers</w:t>
      </w:r>
      <w:r w:rsidRPr="004D7B19" w:rsidR="0089637E">
        <w:rPr>
          <w:lang w:val="en-GB"/>
        </w:rPr>
        <w:t xml:space="preserve"> to the GM</w:t>
      </w:r>
      <w:r w:rsidR="00F246E5">
        <w:rPr>
          <w:lang w:val="en-GB"/>
        </w:rPr>
        <w:t>S</w:t>
      </w:r>
      <w:r w:rsidRPr="004D7B19">
        <w:rPr>
          <w:lang w:val="en-GB"/>
        </w:rPr>
        <w:t xml:space="preserve">, is that combined charging speed per congestion point does not exceed a certain agreed level. This agreed level is based on the (updated) D-prognosis values. When the combined charging speed does exceed the agreed threshold, the FAP EV lowers the charging speeds of the individual charging sessions by sending </w:t>
      </w:r>
      <w:r w:rsidRPr="004D7B19" w:rsidR="00936053">
        <w:rPr>
          <w:lang w:val="en-GB"/>
        </w:rPr>
        <w:t xml:space="preserve">updated </w:t>
      </w:r>
      <w:r w:rsidRPr="004D7B19">
        <w:rPr>
          <w:lang w:val="en-GB"/>
        </w:rPr>
        <w:t xml:space="preserve">charging schedules to the charging station. </w:t>
      </w:r>
    </w:p>
    <w:p w:rsidRPr="004D7B19" w:rsidR="55F25011" w:rsidP="55F25011" w:rsidRDefault="55F25011" w14:paraId="5E3A5B7A" w14:textId="77777777">
      <w:pPr>
        <w:rPr>
          <w:lang w:val="en-GB"/>
        </w:rPr>
      </w:pPr>
    </w:p>
    <w:p w:rsidRPr="004D7B19" w:rsidR="02D6D231" w:rsidP="02D6D231" w:rsidRDefault="00314799" w14:paraId="7FD44370" w14:textId="77777777">
      <w:pPr>
        <w:rPr>
          <w:lang w:val="en-GB"/>
        </w:rPr>
      </w:pPr>
      <w:r w:rsidRPr="00A25CD5">
        <w:rPr>
          <w:lang w:val="en-GB"/>
        </w:rPr>
        <w:fldChar w:fldCharType="begin"/>
      </w:r>
      <w:r w:rsidRPr="004D7B19">
        <w:rPr>
          <w:highlight w:val="yellow"/>
          <w:lang w:val="en-GB"/>
        </w:rPr>
        <w:instrText xml:space="preserve"> REF _Ref23349362 \h </w:instrText>
      </w:r>
      <w:r w:rsidRPr="00A25CD5">
        <w:rPr>
          <w:lang w:val="en-GB"/>
        </w:rPr>
      </w:r>
      <w:r w:rsidRPr="00A25CD5">
        <w:rPr>
          <w:lang w:val="en-GB"/>
        </w:rPr>
        <w:fldChar w:fldCharType="separate"/>
      </w:r>
      <w:r w:rsidRPr="00B80B08" w:rsidR="00B80B08">
        <w:rPr>
          <w:lang w:val="en-GB"/>
        </w:rPr>
        <w:t xml:space="preserve">Figure </w:t>
      </w:r>
      <w:r w:rsidR="00B80B08">
        <w:rPr>
          <w:noProof/>
          <w:lang w:val="en-GB"/>
        </w:rPr>
        <w:t>29</w:t>
      </w:r>
      <w:r w:rsidRPr="00A25CD5">
        <w:rPr>
          <w:lang w:val="en-GB"/>
        </w:rPr>
        <w:fldChar w:fldCharType="end"/>
      </w:r>
      <w:r w:rsidRPr="004D7B19" w:rsidR="02D6D231">
        <w:rPr>
          <w:lang w:val="en-GB"/>
        </w:rPr>
        <w:t xml:space="preserve"> shows the average values per PTU per message type for the FAP EV. Since the D-prognosis is a forecast of how much will be charged for the next day, the input for the D-prognosis is based on historical smart charging sessions. Unfortunately, the average charging speed per congestion point per PTU is only 5.7 kW. Be aware that this value is based on the smart charging sessions. However, it does mean that the impact that these smart charging users have on the electricity grid is very low. Next to that it is also true that if there is a </w:t>
      </w:r>
      <w:bookmarkStart w:name="_Hlk24120562" w:id="212"/>
      <w:r w:rsidRPr="004D7B19" w:rsidR="02D6D231">
        <w:rPr>
          <w:lang w:val="en-GB"/>
        </w:rPr>
        <w:t xml:space="preserve">problem, the problem most probably cannot be fully solved by the FAP EV since there is not a lot charging to be paused in times of high congestion. One can see that also from the differences between the Flex Request values and the Flex Offer values. The Flex Request values are </w:t>
      </w:r>
      <w:r w:rsidR="00504D37">
        <w:rPr>
          <w:lang w:val="en-GB"/>
        </w:rPr>
        <w:t>significantly</w:t>
      </w:r>
      <w:r w:rsidRPr="004D7B19" w:rsidR="02D6D231">
        <w:rPr>
          <w:lang w:val="en-GB"/>
        </w:rPr>
        <w:t xml:space="preserve"> higher than the Flex Offer values. </w:t>
      </w:r>
    </w:p>
    <w:p w:rsidRPr="004D7B19" w:rsidR="02D6D231" w:rsidP="02D6D231" w:rsidRDefault="02D6D231" w14:paraId="0D2C2404" w14:textId="77777777">
      <w:pPr>
        <w:rPr>
          <w:lang w:val="en-GB"/>
        </w:rPr>
      </w:pPr>
    </w:p>
    <w:p w:rsidRPr="004D7B19" w:rsidR="02D6D231" w:rsidP="02D6D231" w:rsidRDefault="02D6D231" w14:paraId="716E5889" w14:textId="77777777">
      <w:pPr>
        <w:rPr>
          <w:lang w:val="en-GB"/>
        </w:rPr>
      </w:pPr>
      <w:r>
        <w:rPr>
          <w:noProof/>
        </w:rPr>
        <w:drawing>
          <wp:inline distT="0" distB="0" distL="0" distR="0" wp14:anchorId="2123ADF3" wp14:editId="3C10555B">
            <wp:extent cx="5900399" cy="3416400"/>
            <wp:effectExtent l="0" t="0" r="5715" b="0"/>
            <wp:docPr id="262750060" name="Picture 39934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346078"/>
                    <pic:cNvPicPr/>
                  </pic:nvPicPr>
                  <pic:blipFill>
                    <a:blip r:embed="rId63">
                      <a:extLst>
                        <a:ext uri="{28A0092B-C50C-407E-A947-70E740481C1C}">
                          <a14:useLocalDpi xmlns:a14="http://schemas.microsoft.com/office/drawing/2010/main" val="0"/>
                        </a:ext>
                      </a:extLst>
                    </a:blip>
                    <a:stretch>
                      <a:fillRect/>
                    </a:stretch>
                  </pic:blipFill>
                  <pic:spPr>
                    <a:xfrm>
                      <a:off x="0" y="0"/>
                      <a:ext cx="5900399" cy="3416400"/>
                    </a:xfrm>
                    <a:prstGeom prst="rect">
                      <a:avLst/>
                    </a:prstGeom>
                  </pic:spPr>
                </pic:pic>
              </a:graphicData>
            </a:graphic>
          </wp:inline>
        </w:drawing>
      </w:r>
    </w:p>
    <w:p w:rsidRPr="004D7B19" w:rsidR="02D6D231" w:rsidP="00CC2757" w:rsidRDefault="00936053" w14:paraId="31476A9E" w14:textId="77777777">
      <w:pPr>
        <w:pStyle w:val="Bijschrift"/>
        <w:rPr>
          <w:lang w:val="en-GB"/>
        </w:rPr>
      </w:pPr>
      <w:bookmarkStart w:name="_Ref23349362" w:id="213"/>
      <w:bookmarkStart w:name="_Ref23349324" w:id="214"/>
      <w:bookmarkStart w:name="_Toc26999411" w:id="215"/>
      <w:r w:rsidRPr="00B80B08">
        <w:rPr>
          <w:lang w:val="en-GB"/>
        </w:rPr>
        <w:t xml:space="preserve">Figure </w:t>
      </w:r>
      <w:r w:rsidRPr="00B80B08" w:rsidR="001664F7">
        <w:rPr>
          <w:lang w:val="en-GB"/>
        </w:rPr>
        <w:fldChar w:fldCharType="begin"/>
      </w:r>
      <w:r w:rsidRPr="00B80B08" w:rsidR="001664F7">
        <w:rPr>
          <w:lang w:val="en-GB"/>
        </w:rPr>
        <w:instrText xml:space="preserve"> SEQ Figure \* ARABIC </w:instrText>
      </w:r>
      <w:r w:rsidRPr="00B80B08" w:rsidR="001664F7">
        <w:rPr>
          <w:lang w:val="en-GB"/>
        </w:rPr>
        <w:fldChar w:fldCharType="separate"/>
      </w:r>
      <w:r w:rsidR="00E31767">
        <w:rPr>
          <w:noProof/>
          <w:lang w:val="en-GB"/>
        </w:rPr>
        <w:t>29</w:t>
      </w:r>
      <w:r w:rsidRPr="00B80B08" w:rsidR="001664F7">
        <w:rPr>
          <w:lang w:val="en-GB"/>
        </w:rPr>
        <w:fldChar w:fldCharType="end"/>
      </w:r>
      <w:bookmarkEnd w:id="213"/>
      <w:r w:rsidRPr="004D7B19">
        <w:rPr>
          <w:lang w:val="en-GB"/>
        </w:rPr>
        <w:t xml:space="preserve"> </w:t>
      </w:r>
      <w:r w:rsidRPr="004D7B19" w:rsidR="00425209">
        <w:rPr>
          <w:lang w:val="en-GB"/>
        </w:rPr>
        <w:t xml:space="preserve">USEF FAP EV </w:t>
      </w:r>
      <w:r w:rsidRPr="004D7B19">
        <w:rPr>
          <w:lang w:val="en-GB"/>
        </w:rPr>
        <w:t>average values per PTU per message type</w:t>
      </w:r>
      <w:bookmarkEnd w:id="214"/>
      <w:bookmarkEnd w:id="215"/>
    </w:p>
    <w:p w:rsidRPr="004D7B19" w:rsidR="02D6D231" w:rsidP="02D6D231" w:rsidRDefault="02D6D231" w14:paraId="1BD20A24" w14:textId="77777777">
      <w:pPr>
        <w:rPr>
          <w:lang w:val="en-GB"/>
        </w:rPr>
      </w:pPr>
      <w:r w:rsidRPr="004D7B19">
        <w:rPr>
          <w:lang w:val="en-GB"/>
        </w:rPr>
        <w:t xml:space="preserve">Flex requests were received by the FAP EV and answered by Flex Offers leading to Flex Offers. </w:t>
      </w:r>
    </w:p>
    <w:p w:rsidRPr="004D7B19" w:rsidR="02D6D231" w:rsidP="02D6D231" w:rsidRDefault="02D6D231" w14:paraId="63DBB947" w14:textId="77777777">
      <w:pPr>
        <w:rPr>
          <w:lang w:val="en-GB"/>
        </w:rPr>
      </w:pPr>
    </w:p>
    <w:p w:rsidRPr="004D7B19" w:rsidR="02D6D231" w:rsidP="02D6D231" w:rsidRDefault="02D6D231" w14:paraId="7F5FCD74" w14:textId="77777777">
      <w:pPr>
        <w:rPr>
          <w:lang w:val="en-GB"/>
        </w:rPr>
      </w:pPr>
      <w:r w:rsidRPr="004D7B19">
        <w:rPr>
          <w:lang w:val="en-GB"/>
        </w:rPr>
        <w:t xml:space="preserve">When the (updated) D-prognosis is set, the FAP EV uses the D-prognosis values as input for </w:t>
      </w:r>
      <w:bookmarkEnd w:id="212"/>
      <w:r w:rsidRPr="004D7B19">
        <w:rPr>
          <w:lang w:val="en-GB"/>
        </w:rPr>
        <w:t xml:space="preserve">the actual smart charging the day after. When the aggregated charging speed in a congestion point reaches is larger than the D-prognosis value in a certain PTU, the charging speed of the charging stations needs to be reduced. </w:t>
      </w:r>
      <w:r w:rsidR="00DD7D97">
        <w:rPr>
          <w:lang w:val="en-GB"/>
        </w:rPr>
        <w:t xml:space="preserve">The implemented </w:t>
      </w:r>
      <w:r w:rsidRPr="004D7B19">
        <w:rPr>
          <w:lang w:val="en-GB"/>
        </w:rPr>
        <w:t xml:space="preserve">following logic is </w:t>
      </w:r>
      <w:r w:rsidR="00DD7D97">
        <w:rPr>
          <w:lang w:val="en-GB"/>
        </w:rPr>
        <w:t>explained in appendix 2.</w:t>
      </w:r>
    </w:p>
    <w:p w:rsidRPr="004D7B19" w:rsidR="02D6D231" w:rsidP="02D6D231" w:rsidRDefault="02D6D231" w14:paraId="1959D43A" w14:textId="77777777">
      <w:pPr>
        <w:rPr>
          <w:rFonts w:ascii="Times New Roman" w:hAnsi="Times New Roman" w:eastAsia="Times New Roman" w:cs="Times New Roman"/>
          <w:color w:val="000000" w:themeColor="text1"/>
          <w:lang w:val="en-GB"/>
        </w:rPr>
      </w:pPr>
    </w:p>
    <w:p w:rsidRPr="004D7B19" w:rsidR="02D6D231" w:rsidP="02D6D231" w:rsidRDefault="02D6D231" w14:paraId="262F7CEE" w14:textId="77777777">
      <w:pPr>
        <w:rPr>
          <w:lang w:val="en-GB"/>
        </w:rPr>
      </w:pPr>
      <w:r w:rsidRPr="004D7B19">
        <w:rPr>
          <w:lang w:val="en-GB"/>
        </w:rPr>
        <w:t xml:space="preserve">This way the FAP EV </w:t>
      </w:r>
      <w:r w:rsidRPr="004D7B19" w:rsidR="329B2AFE">
        <w:rPr>
          <w:lang w:val="en-GB"/>
        </w:rPr>
        <w:t>always</w:t>
      </w:r>
      <w:r w:rsidRPr="004D7B19">
        <w:rPr>
          <w:lang w:val="en-GB"/>
        </w:rPr>
        <w:t xml:space="preserve"> make sure that the aggregated charger power is not exceeding the D-</w:t>
      </w:r>
      <w:r w:rsidRPr="004D7B19" w:rsidR="329B2AFE">
        <w:rPr>
          <w:lang w:val="en-GB"/>
        </w:rPr>
        <w:t>progn</w:t>
      </w:r>
      <w:r w:rsidRPr="004D7B19" w:rsidR="006F3232">
        <w:rPr>
          <w:lang w:val="en-GB"/>
        </w:rPr>
        <w:t>o</w:t>
      </w:r>
      <w:r w:rsidRPr="004D7B19" w:rsidR="329B2AFE">
        <w:rPr>
          <w:lang w:val="en-GB"/>
        </w:rPr>
        <w:t>sis</w:t>
      </w:r>
      <w:r w:rsidRPr="004D7B19">
        <w:rPr>
          <w:lang w:val="en-GB"/>
        </w:rPr>
        <w:t xml:space="preserve"> value.</w:t>
      </w:r>
    </w:p>
    <w:p w:rsidRPr="004D7B19" w:rsidR="02D6D231" w:rsidP="02D6D231" w:rsidRDefault="02D6D231" w14:paraId="06D8715C" w14:textId="77777777">
      <w:pPr>
        <w:rPr>
          <w:lang w:val="en-GB"/>
        </w:rPr>
      </w:pPr>
    </w:p>
    <w:p w:rsidRPr="004D7B19" w:rsidR="02D6D231" w:rsidP="02D6D231" w:rsidRDefault="02D6D231" w14:paraId="3881810F" w14:textId="77777777">
      <w:pPr>
        <w:rPr>
          <w:lang w:val="en-GB"/>
        </w:rPr>
      </w:pPr>
      <w:r w:rsidRPr="004D7B19">
        <w:rPr>
          <w:lang w:val="en-GB"/>
        </w:rPr>
        <w:t xml:space="preserve">From our analysis it is concluded that the implementation above never had to be executed since the aggregated charging power never exceeded the D-prognosis values. </w:t>
      </w:r>
    </w:p>
    <w:p w:rsidR="3E60EFDA" w:rsidP="3E60EFDA" w:rsidRDefault="3E60EFDA" w14:paraId="5B40DD7C" w14:textId="77777777">
      <w:pPr>
        <w:rPr>
          <w:lang w:val="en-GB"/>
        </w:rPr>
      </w:pPr>
    </w:p>
    <w:p w:rsidRPr="00BB72F4" w:rsidR="00020161" w:rsidP="00B345F1" w:rsidRDefault="00020161" w14:paraId="627DD15C" w14:textId="77777777">
      <w:pPr>
        <w:rPr>
          <w:lang w:val="en-GB"/>
        </w:rPr>
      </w:pPr>
    </w:p>
    <w:p w:rsidRPr="004D7B19" w:rsidR="00FE22BF" w:rsidP="00FE22BF" w:rsidRDefault="00FE22BF" w14:paraId="0FD5A52B" w14:textId="77777777">
      <w:pPr>
        <w:pStyle w:val="Kop2"/>
        <w:rPr>
          <w:lang w:val="en-GB"/>
        </w:rPr>
      </w:pPr>
      <w:bookmarkStart w:name="_Toc22744784" w:id="216"/>
      <w:bookmarkStart w:name="_Toc22744975" w:id="217"/>
      <w:bookmarkStart w:name="_Toc26999365" w:id="218"/>
      <w:bookmarkEnd w:id="216"/>
      <w:bookmarkEnd w:id="217"/>
      <w:r w:rsidRPr="004D7B19">
        <w:rPr>
          <w:lang w:val="en-GB"/>
        </w:rPr>
        <w:t xml:space="preserve">Business </w:t>
      </w:r>
      <w:r w:rsidRPr="004D7B19" w:rsidR="11EBA2B6">
        <w:rPr>
          <w:lang w:val="en-GB"/>
        </w:rPr>
        <w:t xml:space="preserve">case </w:t>
      </w:r>
      <w:r w:rsidRPr="004D7B19">
        <w:rPr>
          <w:lang w:val="en-GB"/>
        </w:rPr>
        <w:t>viability</w:t>
      </w:r>
      <w:bookmarkEnd w:id="218"/>
      <w:r w:rsidRPr="004D7B19">
        <w:rPr>
          <w:lang w:val="en-GB"/>
        </w:rPr>
        <w:t xml:space="preserve"> </w:t>
      </w:r>
    </w:p>
    <w:p w:rsidRPr="004D7B19" w:rsidR="7B70DA6B" w:rsidRDefault="0CA4866A" w14:paraId="122E27EF" w14:textId="77777777">
      <w:pPr>
        <w:rPr>
          <w:lang w:val="en-GB"/>
        </w:rPr>
      </w:pPr>
      <w:r w:rsidRPr="004D7B19">
        <w:rPr>
          <w:lang w:val="en-GB"/>
        </w:rPr>
        <w:t>In this section the business model viability is checked. Starting with</w:t>
      </w:r>
      <w:r w:rsidRPr="004D7B19" w:rsidR="19C9AA77">
        <w:rPr>
          <w:lang w:val="en-GB"/>
        </w:rPr>
        <w:t xml:space="preserve"> grid reinforcement costs estimates.</w:t>
      </w:r>
      <w:r w:rsidRPr="004D7B19" w:rsidR="5910E641">
        <w:rPr>
          <w:lang w:val="en-GB"/>
        </w:rPr>
        <w:t xml:space="preserve"> A</w:t>
      </w:r>
      <w:r w:rsidRPr="004D7B19" w:rsidR="00B66A99">
        <w:rPr>
          <w:lang w:val="en-GB"/>
        </w:rPr>
        <w:t>fter a</w:t>
      </w:r>
      <w:r w:rsidRPr="004D7B19" w:rsidR="5910E641">
        <w:rPr>
          <w:lang w:val="en-GB"/>
        </w:rPr>
        <w:t xml:space="preserve">dding measured </w:t>
      </w:r>
      <w:r w:rsidRPr="004D7B19" w:rsidR="00B66A99">
        <w:rPr>
          <w:lang w:val="en-GB"/>
        </w:rPr>
        <w:t xml:space="preserve">flexibility </w:t>
      </w:r>
      <w:r w:rsidRPr="004D7B19" w:rsidR="5910E641">
        <w:rPr>
          <w:lang w:val="en-GB"/>
        </w:rPr>
        <w:t>costs</w:t>
      </w:r>
      <w:r w:rsidRPr="004D7B19" w:rsidR="6718839F">
        <w:rPr>
          <w:lang w:val="en-GB"/>
        </w:rPr>
        <w:t xml:space="preserve">, peak </w:t>
      </w:r>
      <w:r w:rsidRPr="004D7B19" w:rsidR="00145C83">
        <w:rPr>
          <w:lang w:val="en-GB"/>
        </w:rPr>
        <w:t>l</w:t>
      </w:r>
      <w:r w:rsidRPr="004D7B19" w:rsidR="6718839F">
        <w:rPr>
          <w:lang w:val="en-GB"/>
        </w:rPr>
        <w:t>oad reduction and Cost KPI</w:t>
      </w:r>
      <w:r w:rsidRPr="004D7B19" w:rsidR="00B66A99">
        <w:rPr>
          <w:lang w:val="en-GB"/>
        </w:rPr>
        <w:t>,</w:t>
      </w:r>
      <w:r w:rsidRPr="004D7B19" w:rsidR="6718839F">
        <w:rPr>
          <w:lang w:val="en-GB"/>
        </w:rPr>
        <w:t xml:space="preserve"> the </w:t>
      </w:r>
      <w:r w:rsidRPr="004D7B19" w:rsidR="11EBA2B6">
        <w:rPr>
          <w:lang w:val="en-GB"/>
        </w:rPr>
        <w:t>business case viability can be checked.</w:t>
      </w:r>
    </w:p>
    <w:p w:rsidRPr="004D7B19" w:rsidR="00A01CA5" w:rsidP="00CD5531" w:rsidRDefault="00A01CA5" w14:paraId="0FBEAFFA" w14:textId="77777777">
      <w:pPr>
        <w:rPr>
          <w:lang w:val="en-GB"/>
        </w:rPr>
      </w:pPr>
    </w:p>
    <w:p w:rsidRPr="00DD7D97" w:rsidR="00B345F1" w:rsidP="009955AC" w:rsidRDefault="3F681ADF" w14:paraId="2171CD7C" w14:textId="77777777">
      <w:pPr>
        <w:pStyle w:val="Kop3"/>
        <w:rPr>
          <w:lang w:val="en-GB"/>
        </w:rPr>
      </w:pPr>
      <w:bookmarkStart w:name="_Toc22744786" w:id="219"/>
      <w:bookmarkStart w:name="_Toc22744977" w:id="220"/>
      <w:bookmarkStart w:name="_Toc22744787" w:id="221"/>
      <w:bookmarkStart w:name="_Toc22744978" w:id="222"/>
      <w:bookmarkStart w:name="_Toc26999366" w:id="223"/>
      <w:bookmarkEnd w:id="219"/>
      <w:bookmarkEnd w:id="220"/>
      <w:bookmarkEnd w:id="221"/>
      <w:bookmarkEnd w:id="222"/>
      <w:r w:rsidRPr="004D7B19">
        <w:rPr>
          <w:lang w:val="en-GB"/>
        </w:rPr>
        <w:t>Grid reinforcement costs estimates</w:t>
      </w:r>
      <w:bookmarkStart w:name="_Toc22744789" w:id="224"/>
      <w:bookmarkStart w:name="_Toc22744980" w:id="225"/>
      <w:bookmarkEnd w:id="223"/>
      <w:bookmarkEnd w:id="224"/>
      <w:bookmarkEnd w:id="225"/>
    </w:p>
    <w:p w:rsidRPr="004D7B19" w:rsidR="7E50A933" w:rsidRDefault="382D70A2" w14:paraId="25E4C259" w14:textId="77777777">
      <w:pPr>
        <w:rPr>
          <w:lang w:val="en-GB"/>
        </w:rPr>
      </w:pPr>
      <w:r w:rsidRPr="004D7B19">
        <w:rPr>
          <w:lang w:val="en-GB"/>
        </w:rPr>
        <w:t xml:space="preserve">In the Dutch pilot the different actors on the local flexibility market (the DSO and the aggregators) exchange flexibility requests, offers and orders, and settle based on the agreed pricing. </w:t>
      </w:r>
      <w:r w:rsidR="00130354">
        <w:rPr>
          <w:lang w:val="en-GB"/>
        </w:rPr>
        <w:t>F</w:t>
      </w:r>
      <w:r w:rsidRPr="004D7B19">
        <w:rPr>
          <w:lang w:val="en-GB"/>
        </w:rPr>
        <w:t xml:space="preserve">rom that end the DSO has a view on its current costs for using the flexibility for congestion management and grid load reduction. Since this flexibility enables the DSO to delay or defer reinforcement, the value of this </w:t>
      </w:r>
      <w:r w:rsidRPr="004D7B19" w:rsidR="00742353">
        <w:rPr>
          <w:lang w:val="en-GB"/>
        </w:rPr>
        <w:t>reinforcement</w:t>
      </w:r>
      <w:r w:rsidR="00742353">
        <w:rPr>
          <w:lang w:val="en-GB"/>
        </w:rPr>
        <w:t xml:space="preserve"> </w:t>
      </w:r>
      <w:r w:rsidR="00B02E4D">
        <w:rPr>
          <w:lang w:val="en-GB"/>
        </w:rPr>
        <w:t xml:space="preserve">also </w:t>
      </w:r>
      <w:r w:rsidRPr="004D7B19">
        <w:rPr>
          <w:lang w:val="en-GB"/>
        </w:rPr>
        <w:t>needs to be estimated to be able to judge if the business case is positive.</w:t>
      </w:r>
    </w:p>
    <w:p w:rsidRPr="004D7B19" w:rsidR="7E50A933" w:rsidRDefault="382D70A2" w14:paraId="5400A1EE" w14:textId="77777777">
      <w:pPr>
        <w:rPr>
          <w:lang w:val="en-GB"/>
        </w:rPr>
      </w:pPr>
      <w:r w:rsidRPr="004D7B19">
        <w:rPr>
          <w:lang w:val="en-GB"/>
        </w:rPr>
        <w:t xml:space="preserve">When asking the DSO for grid reinforcement cost </w:t>
      </w:r>
      <w:r w:rsidR="00B02E4D">
        <w:rPr>
          <w:lang w:val="en-GB"/>
        </w:rPr>
        <w:t>equations</w:t>
      </w:r>
      <w:r w:rsidRPr="004D7B19">
        <w:rPr>
          <w:lang w:val="en-GB"/>
        </w:rPr>
        <w:t xml:space="preserve">, it became clear that there is not a simple </w:t>
      </w:r>
      <w:r w:rsidR="00B02E4D">
        <w:rPr>
          <w:lang w:val="en-GB"/>
        </w:rPr>
        <w:t>equation</w:t>
      </w:r>
      <w:r w:rsidRPr="004D7B19">
        <w:rPr>
          <w:lang w:val="en-GB"/>
        </w:rPr>
        <w:t>. Reinforcement costs depend on many factors. For the substation the costs are often clear. But cable reinforcement is often not needed, but when it is needed, especially for LV grid reinforcement, the costs are quite high (per kW peak), since than cables need to be replaced and d</w:t>
      </w:r>
      <w:r w:rsidRPr="004D7B19" w:rsidR="63C7CAF8">
        <w:rPr>
          <w:lang w:val="en-GB"/>
        </w:rPr>
        <w:t xml:space="preserve">ug </w:t>
      </w:r>
      <w:r w:rsidRPr="004D7B19">
        <w:rPr>
          <w:lang w:val="en-GB"/>
        </w:rPr>
        <w:t>up</w:t>
      </w:r>
      <w:r w:rsidR="00742353">
        <w:rPr>
          <w:lang w:val="en-GB"/>
        </w:rPr>
        <w:t xml:space="preserve">, </w:t>
      </w:r>
      <w:r w:rsidR="004A5FA3">
        <w:rPr>
          <w:lang w:val="en-GB"/>
        </w:rPr>
        <w:t>which is labour intensive</w:t>
      </w:r>
      <w:r w:rsidRPr="004D7B19">
        <w:rPr>
          <w:lang w:val="en-GB"/>
        </w:rPr>
        <w:t xml:space="preserve">. </w:t>
      </w:r>
      <w:r w:rsidR="00B56625">
        <w:rPr>
          <w:lang w:val="en-GB"/>
        </w:rPr>
        <w:t xml:space="preserve">Furthermore, </w:t>
      </w:r>
      <w:r w:rsidRPr="004D7B19">
        <w:rPr>
          <w:lang w:val="en-GB"/>
        </w:rPr>
        <w:t xml:space="preserve">sometimes a split can be made in the cable, then a new transformer and MV cable need to be added. These scenarios resulted in a large price range from € 100 to </w:t>
      </w:r>
      <w:r w:rsidR="00DD7D97">
        <w:rPr>
          <w:lang w:val="en-GB"/>
        </w:rPr>
        <w:t xml:space="preserve">more </w:t>
      </w:r>
      <w:r w:rsidR="00D14DE7">
        <w:rPr>
          <w:lang w:val="en-GB"/>
        </w:rPr>
        <w:t>than</w:t>
      </w:r>
      <w:r w:rsidRPr="004D7B19">
        <w:rPr>
          <w:lang w:val="en-GB"/>
        </w:rPr>
        <w:t xml:space="preserve"> € 1000 per kW peak for grid reinforcement costs. Other estimates</w:t>
      </w:r>
      <w:r w:rsidR="00742353">
        <w:rPr>
          <w:lang w:val="en-GB"/>
        </w:rPr>
        <w:t xml:space="preserve"> (</w:t>
      </w:r>
      <w:r w:rsidRPr="004D7B19">
        <w:rPr>
          <w:lang w:val="en-GB"/>
        </w:rPr>
        <w:t>rule of thumb</w:t>
      </w:r>
      <w:r w:rsidR="00742353">
        <w:rPr>
          <w:lang w:val="en-GB"/>
        </w:rPr>
        <w:t>)</w:t>
      </w:r>
      <w:r w:rsidRPr="004D7B19">
        <w:rPr>
          <w:lang w:val="en-GB"/>
        </w:rPr>
        <w:t xml:space="preserve"> range from € 500 – 1000, which leads with a depreciation </w:t>
      </w:r>
      <w:r w:rsidRPr="004D7B19" w:rsidR="433950BF">
        <w:rPr>
          <w:lang w:val="en-GB"/>
        </w:rPr>
        <w:t>in</w:t>
      </w:r>
      <w:r w:rsidRPr="004D7B19">
        <w:rPr>
          <w:lang w:val="en-GB"/>
        </w:rPr>
        <w:t xml:space="preserve"> 30 years </w:t>
      </w:r>
      <w:r w:rsidRPr="004D7B19" w:rsidR="433950BF">
        <w:rPr>
          <w:lang w:val="en-GB"/>
        </w:rPr>
        <w:t>of</w:t>
      </w:r>
      <w:r w:rsidRPr="004D7B19">
        <w:rPr>
          <w:lang w:val="en-GB"/>
        </w:rPr>
        <w:t xml:space="preserve"> </w:t>
      </w:r>
      <w:r w:rsidRPr="004D7B19" w:rsidR="007E1D9D">
        <w:rPr>
          <w:lang w:val="en-GB"/>
        </w:rPr>
        <w:t xml:space="preserve">€ </w:t>
      </w:r>
      <w:r w:rsidRPr="004D7B19">
        <w:rPr>
          <w:lang w:val="en-GB"/>
        </w:rPr>
        <w:t xml:space="preserve">800 </w:t>
      </w:r>
      <w:r w:rsidRPr="004D7B19" w:rsidR="00D1102F">
        <w:rPr>
          <w:lang w:val="en-GB"/>
        </w:rPr>
        <w:t>d</w:t>
      </w:r>
      <w:r w:rsidR="00DA3DB2">
        <w:rPr>
          <w:lang w:val="en-GB"/>
        </w:rPr>
        <w:t>i</w:t>
      </w:r>
      <w:r w:rsidRPr="004D7B19" w:rsidR="00D1102F">
        <w:rPr>
          <w:lang w:val="en-GB"/>
        </w:rPr>
        <w:t>vided by</w:t>
      </w:r>
      <w:r w:rsidRPr="004D7B19">
        <w:rPr>
          <w:lang w:val="en-GB"/>
        </w:rPr>
        <w:t xml:space="preserve"> 30 </w:t>
      </w:r>
      <w:r w:rsidRPr="004D7B19" w:rsidR="00D1102F">
        <w:rPr>
          <w:lang w:val="en-GB"/>
        </w:rPr>
        <w:t xml:space="preserve">years </w:t>
      </w:r>
      <w:r w:rsidRPr="004D7B19" w:rsidR="433950BF">
        <w:rPr>
          <w:lang w:val="en-GB"/>
        </w:rPr>
        <w:t>to</w:t>
      </w:r>
      <w:r w:rsidRPr="004D7B19">
        <w:rPr>
          <w:lang w:val="en-GB"/>
        </w:rPr>
        <w:t xml:space="preserve"> </w:t>
      </w:r>
      <w:r w:rsidRPr="004D7B19" w:rsidR="007E1D9D">
        <w:rPr>
          <w:lang w:val="en-GB"/>
        </w:rPr>
        <w:t>€</w:t>
      </w:r>
      <w:r w:rsidR="007E1D9D">
        <w:rPr>
          <w:lang w:val="en-GB"/>
        </w:rPr>
        <w:t xml:space="preserve"> </w:t>
      </w:r>
      <w:r w:rsidRPr="004D7B19">
        <w:rPr>
          <w:lang w:val="en-GB"/>
        </w:rPr>
        <w:t xml:space="preserve">27 per </w:t>
      </w:r>
      <w:r w:rsidRPr="004D7B19" w:rsidR="00694E42">
        <w:rPr>
          <w:lang w:val="en-GB"/>
        </w:rPr>
        <w:t xml:space="preserve">kW per </w:t>
      </w:r>
      <w:r w:rsidRPr="004D7B19">
        <w:rPr>
          <w:lang w:val="en-GB"/>
        </w:rPr>
        <w:t>year. Besides this investment (CAPEX) also operational costs (OPEX) need to be taken into account. This is even more difficult to estimate per separate grid reinforcement.</w:t>
      </w:r>
    </w:p>
    <w:p w:rsidRPr="004D7B19" w:rsidR="7E50A933" w:rsidRDefault="382D70A2" w14:paraId="3750F9E2" w14:textId="77777777">
      <w:pPr>
        <w:rPr>
          <w:lang w:val="en-GB"/>
        </w:rPr>
      </w:pPr>
      <w:r w:rsidRPr="004D7B19">
        <w:rPr>
          <w:lang w:val="en-GB"/>
        </w:rPr>
        <w:t>Therefor</w:t>
      </w:r>
      <w:r w:rsidR="00B7763C">
        <w:rPr>
          <w:lang w:val="en-GB"/>
        </w:rPr>
        <w:t>e,</w:t>
      </w:r>
      <w:r w:rsidRPr="004D7B19">
        <w:rPr>
          <w:lang w:val="en-GB"/>
        </w:rPr>
        <w:t xml:space="preserve"> as alternative approach </w:t>
      </w:r>
      <w:r w:rsidR="00B7763C">
        <w:rPr>
          <w:lang w:val="en-GB"/>
        </w:rPr>
        <w:t xml:space="preserve">the </w:t>
      </w:r>
      <w:r w:rsidRPr="004D7B19">
        <w:rPr>
          <w:lang w:val="en-GB"/>
        </w:rPr>
        <w:t>investment and operation</w:t>
      </w:r>
      <w:r w:rsidRPr="004D7B19" w:rsidR="72280560">
        <w:rPr>
          <w:lang w:val="en-GB"/>
        </w:rPr>
        <w:t>al</w:t>
      </w:r>
      <w:r w:rsidRPr="004D7B19">
        <w:rPr>
          <w:lang w:val="en-GB"/>
        </w:rPr>
        <w:t xml:space="preserve"> costs has been taken from annual year reports from </w:t>
      </w:r>
      <w:r w:rsidR="007E1D9D">
        <w:rPr>
          <w:lang w:val="en-GB"/>
        </w:rPr>
        <w:t xml:space="preserve">Dutch </w:t>
      </w:r>
      <w:r w:rsidRPr="004D7B19">
        <w:rPr>
          <w:lang w:val="en-GB"/>
        </w:rPr>
        <w:t xml:space="preserve">DSOs and TSO. </w:t>
      </w:r>
    </w:p>
    <w:p w:rsidRPr="004D7B19" w:rsidR="7E50A933" w:rsidRDefault="382D70A2" w14:paraId="388F2573" w14:textId="77777777">
      <w:pPr>
        <w:rPr>
          <w:lang w:val="en-GB"/>
        </w:rPr>
      </w:pPr>
      <w:r w:rsidRPr="004D7B19">
        <w:rPr>
          <w:lang w:val="en-GB"/>
        </w:rPr>
        <w:t xml:space="preserve">Based on their revenues (excluding their gas revenues) a yearly cost of 114 </w:t>
      </w:r>
      <w:r w:rsidRPr="004D7B19" w:rsidR="3E4F79C6">
        <w:rPr>
          <w:rFonts w:eastAsia="Trebuchet MS" w:cs="Trebuchet MS"/>
          <w:color w:val="000000" w:themeColor="text1"/>
          <w:sz w:val="21"/>
          <w:szCs w:val="21"/>
          <w:lang w:val="en-GB"/>
        </w:rPr>
        <w:t>€</w:t>
      </w:r>
      <w:r w:rsidRPr="004D7B19">
        <w:rPr>
          <w:lang w:val="en-GB"/>
        </w:rPr>
        <w:t xml:space="preserve"> per year per kW peak</w:t>
      </w:r>
      <w:r w:rsidR="007E1D9D">
        <w:rPr>
          <w:lang w:val="en-GB"/>
        </w:rPr>
        <w:t xml:space="preserve"> has been estimated</w:t>
      </w:r>
      <w:r w:rsidRPr="004D7B19">
        <w:rPr>
          <w:lang w:val="en-GB"/>
        </w:rPr>
        <w:t xml:space="preserve">. </w:t>
      </w:r>
    </w:p>
    <w:p w:rsidRPr="004D7B19" w:rsidR="7E50A933" w:rsidRDefault="382D70A2" w14:paraId="669C7827" w14:textId="77777777">
      <w:pPr>
        <w:rPr>
          <w:lang w:val="en-GB"/>
        </w:rPr>
      </w:pPr>
      <w:r w:rsidRPr="004D7B19">
        <w:rPr>
          <w:lang w:val="en-GB"/>
        </w:rPr>
        <w:t>The next check d</w:t>
      </w:r>
      <w:r w:rsidRPr="004D7B19" w:rsidR="3E4F79C6">
        <w:rPr>
          <w:lang w:val="en-GB"/>
        </w:rPr>
        <w:t>one</w:t>
      </w:r>
      <w:r w:rsidRPr="004D7B19">
        <w:rPr>
          <w:lang w:val="en-GB"/>
        </w:rPr>
        <w:t xml:space="preserve"> is look at the actual agreed cost structure for LV connections. These are published by the ACM (Authority Consumer and Market), </w:t>
      </w:r>
      <w:hyperlink w:history="1" r:id="rId64">
        <w:r w:rsidRPr="004D7B19" w:rsidR="004D3C0F">
          <w:rPr>
            <w:rStyle w:val="Hyperlink"/>
            <w:lang w:val="en-GB"/>
          </w:rPr>
          <w:t>https://www.acm.nl/nl/publicaties/tarieven-voor-transport-energie-stijgen-met-15-euro-jaarv</w:t>
        </w:r>
      </w:hyperlink>
      <w:r w:rsidRPr="004D7B19">
        <w:rPr>
          <w:lang w:val="en-GB"/>
        </w:rPr>
        <w:t xml:space="preserve">). The average cost for a “1-phase &gt;1*10A up to 3-phase up to 3*25A” is 134 € per year. This means a cost of </w:t>
      </w:r>
      <w:r w:rsidRPr="004D7B19" w:rsidR="007E1D9D">
        <w:rPr>
          <w:lang w:val="en-GB"/>
        </w:rPr>
        <w:t xml:space="preserve">€ </w:t>
      </w:r>
      <w:r w:rsidRPr="004D7B19">
        <w:rPr>
          <w:lang w:val="en-GB"/>
        </w:rPr>
        <w:t>141 per kW peak</w:t>
      </w:r>
      <w:r w:rsidR="007E1D9D">
        <w:rPr>
          <w:lang w:val="en-GB"/>
        </w:rPr>
        <w:t xml:space="preserve"> per year</w:t>
      </w:r>
      <w:r w:rsidRPr="004D7B19">
        <w:rPr>
          <w:lang w:val="en-GB"/>
        </w:rPr>
        <w:t>, around 0,04 € per kWh (excluding taxes, household average peak is ,95 kW and average use 3500 kWh).</w:t>
      </w:r>
    </w:p>
    <w:p w:rsidRPr="004D7B19" w:rsidR="7E50A933" w:rsidRDefault="382D70A2" w14:paraId="1BBA6608" w14:textId="77777777">
      <w:pPr>
        <w:rPr>
          <w:lang w:val="en-GB"/>
        </w:rPr>
      </w:pPr>
      <w:r w:rsidRPr="004D7B19">
        <w:rPr>
          <w:lang w:val="en-GB"/>
        </w:rPr>
        <w:t>This last number</w:t>
      </w:r>
      <w:r w:rsidR="007E1D9D">
        <w:rPr>
          <w:lang w:val="en-GB"/>
        </w:rPr>
        <w:t xml:space="preserve"> (</w:t>
      </w:r>
      <w:r w:rsidRPr="004D7B19" w:rsidR="007E1D9D">
        <w:rPr>
          <w:lang w:val="en-GB"/>
        </w:rPr>
        <w:t>€ 141 per kW peak</w:t>
      </w:r>
      <w:r w:rsidR="007E1D9D">
        <w:rPr>
          <w:lang w:val="en-GB"/>
        </w:rPr>
        <w:t xml:space="preserve"> per year)</w:t>
      </w:r>
      <w:r w:rsidRPr="004D7B19">
        <w:rPr>
          <w:lang w:val="en-GB"/>
        </w:rPr>
        <w:t xml:space="preserve"> is most </w:t>
      </w:r>
      <w:r w:rsidRPr="004D7B19" w:rsidR="00E570AE">
        <w:rPr>
          <w:lang w:val="en-GB"/>
        </w:rPr>
        <w:t>realistic</w:t>
      </w:r>
      <w:r w:rsidRPr="004D7B19" w:rsidR="00115C6E">
        <w:rPr>
          <w:lang w:val="en-GB"/>
        </w:rPr>
        <w:t xml:space="preserve"> and </w:t>
      </w:r>
      <w:r w:rsidRPr="004D7B19">
        <w:rPr>
          <w:lang w:val="en-GB"/>
        </w:rPr>
        <w:t>reliable. The lower number from the annual reports can be explained since MV connections (larger building and factories) pay less since they have their own substation and installation).</w:t>
      </w:r>
    </w:p>
    <w:p w:rsidRPr="004D7B19" w:rsidR="7E50A933" w:rsidRDefault="382D70A2" w14:paraId="58E91008" w14:textId="77777777">
      <w:pPr>
        <w:rPr>
          <w:lang w:val="en-GB"/>
        </w:rPr>
      </w:pPr>
      <w:r w:rsidRPr="004D7B19">
        <w:rPr>
          <w:lang w:val="en-GB"/>
        </w:rPr>
        <w:t>Therefor</w:t>
      </w:r>
      <w:r w:rsidR="00AC6909">
        <w:rPr>
          <w:lang w:val="en-GB"/>
        </w:rPr>
        <w:t>e,</w:t>
      </w:r>
      <w:r w:rsidRPr="004D7B19">
        <w:rPr>
          <w:lang w:val="en-GB"/>
        </w:rPr>
        <w:t xml:space="preserve"> in the remainder </w:t>
      </w:r>
      <w:r w:rsidR="007E1D9D">
        <w:rPr>
          <w:lang w:val="en-GB"/>
        </w:rPr>
        <w:t xml:space="preserve">and conclusions </w:t>
      </w:r>
      <w:r w:rsidRPr="004D7B19">
        <w:rPr>
          <w:lang w:val="en-GB"/>
        </w:rPr>
        <w:t xml:space="preserve">of this document the </w:t>
      </w:r>
      <w:r w:rsidRPr="004D7B19" w:rsidR="007E1D9D">
        <w:rPr>
          <w:lang w:val="en-GB"/>
        </w:rPr>
        <w:t xml:space="preserve">€ </w:t>
      </w:r>
      <w:r w:rsidRPr="004D7B19">
        <w:rPr>
          <w:lang w:val="en-GB"/>
        </w:rPr>
        <w:t xml:space="preserve">141 </w:t>
      </w:r>
      <w:r w:rsidR="007E1D9D">
        <w:rPr>
          <w:lang w:val="en-GB"/>
        </w:rPr>
        <w:t>per</w:t>
      </w:r>
      <w:r w:rsidRPr="004D7B19">
        <w:rPr>
          <w:lang w:val="en-GB"/>
        </w:rPr>
        <w:t xml:space="preserve"> kW peak </w:t>
      </w:r>
      <w:r w:rsidR="007E1D9D">
        <w:rPr>
          <w:lang w:val="en-GB"/>
        </w:rPr>
        <w:t xml:space="preserve">per year </w:t>
      </w:r>
      <w:r w:rsidRPr="004D7B19" w:rsidR="00185BC5">
        <w:rPr>
          <w:lang w:val="en-GB"/>
        </w:rPr>
        <w:t xml:space="preserve">at LV grid </w:t>
      </w:r>
      <w:r w:rsidRPr="004D7B19">
        <w:rPr>
          <w:lang w:val="en-GB"/>
        </w:rPr>
        <w:t xml:space="preserve">as basic cost figure </w:t>
      </w:r>
      <w:r w:rsidRPr="004D7B19" w:rsidR="45867C81">
        <w:rPr>
          <w:lang w:val="en-GB"/>
        </w:rPr>
        <w:t xml:space="preserve">is used </w:t>
      </w:r>
      <w:r w:rsidRPr="004D7B19">
        <w:rPr>
          <w:lang w:val="en-GB"/>
        </w:rPr>
        <w:t>for the business case.</w:t>
      </w:r>
    </w:p>
    <w:p w:rsidRPr="004D7B19" w:rsidR="001F4B1A" w:rsidRDefault="001F4B1A" w14:paraId="0018D58E" w14:textId="77777777">
      <w:pPr>
        <w:rPr>
          <w:lang w:val="en-GB"/>
        </w:rPr>
      </w:pPr>
    </w:p>
    <w:p w:rsidRPr="004D7B19" w:rsidR="001F4B1A" w:rsidRDefault="001F4B1A" w14:paraId="53C56979" w14:textId="77777777">
      <w:pPr>
        <w:pStyle w:val="Kop3"/>
        <w:rPr>
          <w:lang w:val="en-GB"/>
        </w:rPr>
      </w:pPr>
      <w:bookmarkStart w:name="_Toc26999367" w:id="226"/>
      <w:r w:rsidRPr="004D7B19">
        <w:rPr>
          <w:lang w:val="en-GB"/>
        </w:rPr>
        <w:lastRenderedPageBreak/>
        <w:t>Flexibility costs and Cost KPI</w:t>
      </w:r>
      <w:bookmarkEnd w:id="226"/>
    </w:p>
    <w:p w:rsidRPr="004D7B19" w:rsidR="00742353" w:rsidP="00DD7D97" w:rsidRDefault="001F4B1A" w14:paraId="576C2C56" w14:textId="77777777">
      <w:pPr>
        <w:keepNext/>
        <w:keepLines/>
        <w:rPr>
          <w:lang w:val="en-GB"/>
        </w:rPr>
      </w:pPr>
      <w:r w:rsidRPr="004D7B19">
        <w:rPr>
          <w:lang w:val="en-GB"/>
        </w:rPr>
        <w:t>In section 3.3.10 the cost KPIs for different congestion points have been calculated.</w:t>
      </w:r>
      <w:r w:rsidRPr="004D7B19" w:rsidR="00203A2C">
        <w:rPr>
          <w:lang w:val="en-GB"/>
        </w:rPr>
        <w:t xml:space="preserve"> </w:t>
      </w:r>
      <w:r w:rsidR="007E1D9D">
        <w:rPr>
          <w:lang w:val="en-GB"/>
        </w:rPr>
        <w:t>The table is</w:t>
      </w:r>
      <w:r w:rsidRPr="004D7B19" w:rsidR="00203A2C">
        <w:rPr>
          <w:lang w:val="en-GB"/>
        </w:rPr>
        <w:t xml:space="preserve"> repeated here to be able to draw some business cases conclusions.</w:t>
      </w:r>
    </w:p>
    <w:tbl>
      <w:tblPr>
        <w:tblStyle w:val="Rastertabel5donker-Accent5"/>
        <w:tblW w:w="0" w:type="auto"/>
        <w:tblLook w:val="04A0" w:firstRow="1" w:lastRow="0" w:firstColumn="1" w:lastColumn="0" w:noHBand="0" w:noVBand="1"/>
      </w:tblPr>
      <w:tblGrid>
        <w:gridCol w:w="3539"/>
        <w:gridCol w:w="1418"/>
        <w:gridCol w:w="1417"/>
        <w:gridCol w:w="1418"/>
        <w:gridCol w:w="1268"/>
      </w:tblGrid>
      <w:tr w:rsidRPr="004D7B19" w:rsidR="00742353" w:rsidTr="00742353" w14:paraId="75529CD7" w14:textId="7777777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539" w:type="dxa"/>
            <w:vAlign w:val="center"/>
          </w:tcPr>
          <w:p w:rsidRPr="004D7B19" w:rsidR="00742353" w:rsidP="00DD7D97" w:rsidRDefault="00742353" w14:paraId="6BEDBD80" w14:textId="77777777">
            <w:pPr>
              <w:keepNext/>
              <w:keepLines/>
              <w:spacing w:line="259" w:lineRule="auto"/>
              <w:jc w:val="center"/>
              <w:rPr>
                <w:lang w:val="en-GB"/>
              </w:rPr>
            </w:pPr>
            <w:r w:rsidRPr="004D7B19">
              <w:rPr>
                <w:lang w:val="en-GB"/>
              </w:rPr>
              <w:t>Congestion Point</w:t>
            </w:r>
          </w:p>
        </w:tc>
        <w:tc>
          <w:tcPr>
            <w:tcW w:w="2835" w:type="dxa"/>
            <w:gridSpan w:val="2"/>
            <w:vAlign w:val="center"/>
          </w:tcPr>
          <w:p w:rsidRPr="004D7B19" w:rsidR="00742353" w:rsidP="00DD7D97" w:rsidRDefault="00742353" w14:paraId="1A8BC4AC" w14:textId="77777777">
            <w:pPr>
              <w:keepNext/>
              <w:keepLines/>
              <w:spacing w:line="259" w:lineRule="auto"/>
              <w:jc w:val="center"/>
              <w:cnfStyle w:val="100000000000" w:firstRow="1" w:lastRow="0" w:firstColumn="0" w:lastColumn="0" w:oddVBand="0" w:evenVBand="0" w:oddHBand="0" w:evenHBand="0" w:firstRowFirstColumn="0" w:firstRowLastColumn="0" w:lastRowFirstColumn="0" w:lastRowLastColumn="0"/>
              <w:rPr>
                <w:i/>
                <w:lang w:val="en-GB"/>
              </w:rPr>
            </w:pPr>
            <w:r w:rsidRPr="004D7B19">
              <w:rPr>
                <w:i/>
                <w:lang w:val="en-GB"/>
              </w:rPr>
              <w:t>CP</w:t>
            </w:r>
            <w:r>
              <w:rPr>
                <w:i/>
                <w:lang w:val="en-GB"/>
              </w:rPr>
              <w:t>: PV + EV parking</w:t>
            </w:r>
          </w:p>
        </w:tc>
        <w:tc>
          <w:tcPr>
            <w:tcW w:w="2686" w:type="dxa"/>
            <w:gridSpan w:val="2"/>
            <w:vAlign w:val="center"/>
          </w:tcPr>
          <w:p w:rsidRPr="004D7B19" w:rsidR="00742353" w:rsidP="00DD7D97" w:rsidRDefault="00742353" w14:paraId="7F04C6FC" w14:textId="77777777">
            <w:pPr>
              <w:keepNext/>
              <w:keepLines/>
              <w:spacing w:line="259" w:lineRule="auto"/>
              <w:jc w:val="center"/>
              <w:cnfStyle w:val="100000000000" w:firstRow="1" w:lastRow="0" w:firstColumn="0" w:lastColumn="0" w:oddVBand="0" w:evenVBand="0" w:oddHBand="0" w:evenHBand="0" w:firstRowFirstColumn="0" w:firstRowLastColumn="0" w:lastRowFirstColumn="0" w:lastRowLastColumn="0"/>
              <w:rPr>
                <w:i/>
                <w:lang w:val="en-GB"/>
              </w:rPr>
            </w:pPr>
            <w:r>
              <w:rPr>
                <w:i/>
                <w:lang w:val="en-GB"/>
              </w:rPr>
              <w:t>CP: Battery + EV street</w:t>
            </w:r>
          </w:p>
        </w:tc>
      </w:tr>
      <w:tr w:rsidRPr="004D7B19" w:rsidR="00742353" w:rsidTr="00742353" w14:paraId="1062208D" w14:textId="7777777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539" w:type="dxa"/>
            <w:vAlign w:val="center"/>
          </w:tcPr>
          <w:p w:rsidRPr="004D7B19" w:rsidR="00742353" w:rsidP="00DD7D97" w:rsidRDefault="00742353" w14:paraId="7D57E880" w14:textId="77777777">
            <w:pPr>
              <w:keepNext/>
              <w:keepLines/>
              <w:spacing w:line="259" w:lineRule="auto"/>
              <w:jc w:val="center"/>
              <w:rPr>
                <w:lang w:val="en-GB"/>
              </w:rPr>
            </w:pPr>
            <w:r>
              <w:rPr>
                <w:lang w:val="en-GB"/>
              </w:rPr>
              <w:t>Flex Source</w:t>
            </w:r>
          </w:p>
        </w:tc>
        <w:tc>
          <w:tcPr>
            <w:tcW w:w="1418" w:type="dxa"/>
            <w:vAlign w:val="center"/>
          </w:tcPr>
          <w:p w:rsidRPr="00735EED" w:rsidR="00742353" w:rsidP="00DD7D97" w:rsidRDefault="00742353" w14:paraId="307F7534" w14:textId="77777777">
            <w:pPr>
              <w:keepNext/>
              <w:keepLines/>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sidRPr="00735EED">
              <w:rPr>
                <w:b/>
                <w:lang w:val="en-GB"/>
              </w:rPr>
              <w:t>PV</w:t>
            </w:r>
          </w:p>
        </w:tc>
        <w:tc>
          <w:tcPr>
            <w:tcW w:w="1417" w:type="dxa"/>
            <w:vAlign w:val="center"/>
          </w:tcPr>
          <w:p w:rsidRPr="00735EED" w:rsidR="00742353" w:rsidP="00DD7D97" w:rsidRDefault="00742353" w14:paraId="24C02BBA" w14:textId="77777777">
            <w:pPr>
              <w:keepNext/>
              <w:keepLines/>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sidRPr="00735EED">
              <w:rPr>
                <w:b/>
                <w:lang w:val="en-GB"/>
              </w:rPr>
              <w:t>EV parking</w:t>
            </w:r>
          </w:p>
        </w:tc>
        <w:tc>
          <w:tcPr>
            <w:tcW w:w="1418" w:type="dxa"/>
            <w:vAlign w:val="center"/>
          </w:tcPr>
          <w:p w:rsidRPr="00735EED" w:rsidR="00742353" w:rsidP="00DD7D97" w:rsidRDefault="00742353" w14:paraId="7B5A3E42" w14:textId="77777777">
            <w:pPr>
              <w:keepNext/>
              <w:keepLines/>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sidRPr="00735EED">
              <w:rPr>
                <w:b/>
                <w:lang w:val="en-GB"/>
              </w:rPr>
              <w:t>Battery</w:t>
            </w:r>
          </w:p>
        </w:tc>
        <w:tc>
          <w:tcPr>
            <w:tcW w:w="1268" w:type="dxa"/>
            <w:vAlign w:val="center"/>
          </w:tcPr>
          <w:p w:rsidRPr="00735EED" w:rsidR="00742353" w:rsidP="00DD7D97" w:rsidRDefault="00742353" w14:paraId="501352F3" w14:textId="77777777">
            <w:pPr>
              <w:keepNext/>
              <w:keepLines/>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sidRPr="00735EED">
              <w:rPr>
                <w:b/>
                <w:lang w:val="en-GB"/>
              </w:rPr>
              <w:t>EV street</w:t>
            </w:r>
          </w:p>
        </w:tc>
      </w:tr>
      <w:tr w:rsidRPr="004D7B19" w:rsidR="00742353" w:rsidTr="00742353" w14:paraId="74684F1D" w14:textId="77777777">
        <w:trPr>
          <w:trHeight w:val="510"/>
        </w:trPr>
        <w:tc>
          <w:tcPr>
            <w:cnfStyle w:val="001000000000" w:firstRow="0" w:lastRow="0" w:firstColumn="1" w:lastColumn="0" w:oddVBand="0" w:evenVBand="0" w:oddHBand="0" w:evenHBand="0" w:firstRowFirstColumn="0" w:firstRowLastColumn="0" w:lastRowFirstColumn="0" w:lastRowLastColumn="0"/>
            <w:tcW w:w="3539" w:type="dxa"/>
            <w:vAlign w:val="center"/>
          </w:tcPr>
          <w:p w:rsidRPr="004D7B19" w:rsidR="00742353" w:rsidP="00DD7D97" w:rsidRDefault="00742353" w14:paraId="1F8786C2" w14:textId="77777777">
            <w:pPr>
              <w:keepNext/>
              <w:keepLines/>
              <w:spacing w:line="259" w:lineRule="auto"/>
              <w:jc w:val="center"/>
              <w:rPr>
                <w:lang w:val="en-GB"/>
              </w:rPr>
            </w:pPr>
            <w:r>
              <w:rPr>
                <w:lang w:val="en-GB"/>
              </w:rPr>
              <w:t xml:space="preserve">Number of </w:t>
            </w:r>
            <w:r w:rsidRPr="004D7B19">
              <w:rPr>
                <w:lang w:val="en-GB"/>
              </w:rPr>
              <w:t>Days Flex Requested</w:t>
            </w:r>
          </w:p>
        </w:tc>
        <w:tc>
          <w:tcPr>
            <w:tcW w:w="1418" w:type="dxa"/>
            <w:vAlign w:val="center"/>
          </w:tcPr>
          <w:p w:rsidRPr="004D7B19" w:rsidR="00742353" w:rsidP="00DD7D97" w:rsidRDefault="00742353" w14:paraId="2D498988" w14:textId="77777777">
            <w:pPr>
              <w:keepNext/>
              <w:keepLines/>
              <w:spacing w:line="259" w:lineRule="auto"/>
              <w:jc w:val="center"/>
              <w:cnfStyle w:val="000000000000" w:firstRow="0" w:lastRow="0" w:firstColumn="0" w:lastColumn="0" w:oddVBand="0" w:evenVBand="0" w:oddHBand="0" w:evenHBand="0" w:firstRowFirstColumn="0" w:firstRowLastColumn="0" w:lastRowFirstColumn="0" w:lastRowLastColumn="0"/>
              <w:rPr>
                <w:b/>
                <w:lang w:val="en-GB"/>
              </w:rPr>
            </w:pPr>
            <w:r>
              <w:rPr>
                <w:b/>
                <w:lang w:val="en-GB"/>
              </w:rPr>
              <w:t>37</w:t>
            </w:r>
          </w:p>
        </w:tc>
        <w:tc>
          <w:tcPr>
            <w:tcW w:w="1417" w:type="dxa"/>
            <w:vAlign w:val="center"/>
          </w:tcPr>
          <w:p w:rsidRPr="004D7B19" w:rsidR="00742353" w:rsidP="00DD7D97" w:rsidRDefault="00742353" w14:paraId="792E0410" w14:textId="77777777">
            <w:pPr>
              <w:keepNext/>
              <w:keepLines/>
              <w:spacing w:line="259" w:lineRule="auto"/>
              <w:jc w:val="center"/>
              <w:cnfStyle w:val="000000000000" w:firstRow="0" w:lastRow="0" w:firstColumn="0" w:lastColumn="0" w:oddVBand="0" w:evenVBand="0" w:oddHBand="0" w:evenHBand="0" w:firstRowFirstColumn="0" w:firstRowLastColumn="0" w:lastRowFirstColumn="0" w:lastRowLastColumn="0"/>
              <w:rPr>
                <w:b/>
                <w:lang w:val="en-GB"/>
              </w:rPr>
            </w:pPr>
            <w:r>
              <w:rPr>
                <w:b/>
                <w:lang w:val="en-GB"/>
              </w:rPr>
              <w:t>37</w:t>
            </w:r>
          </w:p>
        </w:tc>
        <w:tc>
          <w:tcPr>
            <w:tcW w:w="1418" w:type="dxa"/>
            <w:vAlign w:val="center"/>
          </w:tcPr>
          <w:p w:rsidRPr="004D7B19" w:rsidR="00742353" w:rsidP="00DD7D97" w:rsidRDefault="00742353" w14:paraId="755EDBF6" w14:textId="77777777">
            <w:pPr>
              <w:keepNext/>
              <w:keepLines/>
              <w:spacing w:line="259" w:lineRule="auto"/>
              <w:jc w:val="center"/>
              <w:cnfStyle w:val="000000000000" w:firstRow="0" w:lastRow="0" w:firstColumn="0" w:lastColumn="0" w:oddVBand="0" w:evenVBand="0" w:oddHBand="0" w:evenHBand="0" w:firstRowFirstColumn="0" w:firstRowLastColumn="0" w:lastRowFirstColumn="0" w:lastRowLastColumn="0"/>
              <w:rPr>
                <w:b/>
                <w:lang w:val="en-GB"/>
              </w:rPr>
            </w:pPr>
            <w:r>
              <w:rPr>
                <w:b/>
                <w:lang w:val="en-GB"/>
              </w:rPr>
              <w:t>42</w:t>
            </w:r>
          </w:p>
        </w:tc>
        <w:tc>
          <w:tcPr>
            <w:tcW w:w="1268" w:type="dxa"/>
            <w:vAlign w:val="center"/>
          </w:tcPr>
          <w:p w:rsidRPr="004D7B19" w:rsidR="00742353" w:rsidP="00DD7D97" w:rsidRDefault="00742353" w14:paraId="532959D6" w14:textId="77777777">
            <w:pPr>
              <w:keepNext/>
              <w:keepLines/>
              <w:spacing w:line="259" w:lineRule="auto"/>
              <w:jc w:val="center"/>
              <w:cnfStyle w:val="000000000000" w:firstRow="0" w:lastRow="0" w:firstColumn="0" w:lastColumn="0" w:oddVBand="0" w:evenVBand="0" w:oddHBand="0" w:evenHBand="0" w:firstRowFirstColumn="0" w:firstRowLastColumn="0" w:lastRowFirstColumn="0" w:lastRowLastColumn="0"/>
              <w:rPr>
                <w:b/>
                <w:lang w:val="en-GB"/>
              </w:rPr>
            </w:pPr>
            <w:r>
              <w:rPr>
                <w:b/>
                <w:lang w:val="en-GB"/>
              </w:rPr>
              <w:t>42</w:t>
            </w:r>
          </w:p>
        </w:tc>
      </w:tr>
      <w:tr w:rsidRPr="004D7B19" w:rsidR="00742353" w:rsidTr="00742353" w14:paraId="4D9D04C3" w14:textId="7777777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539" w:type="dxa"/>
            <w:vAlign w:val="center"/>
          </w:tcPr>
          <w:p w:rsidRPr="004D7B19" w:rsidR="00742353" w:rsidP="00DD7D97" w:rsidRDefault="00742353" w14:paraId="60B00CB6" w14:textId="77777777">
            <w:pPr>
              <w:keepNext/>
              <w:keepLines/>
              <w:spacing w:line="259" w:lineRule="auto"/>
              <w:jc w:val="center"/>
              <w:rPr>
                <w:lang w:val="en-GB"/>
              </w:rPr>
            </w:pPr>
            <w:r>
              <w:rPr>
                <w:lang w:val="en-GB"/>
              </w:rPr>
              <w:t xml:space="preserve">Number of </w:t>
            </w:r>
            <w:r w:rsidRPr="004D7B19">
              <w:rPr>
                <w:lang w:val="en-GB"/>
              </w:rPr>
              <w:t>Days Flex Ordered</w:t>
            </w:r>
          </w:p>
        </w:tc>
        <w:tc>
          <w:tcPr>
            <w:tcW w:w="1418" w:type="dxa"/>
            <w:vAlign w:val="center"/>
          </w:tcPr>
          <w:p w:rsidRPr="004D7B19" w:rsidR="00742353" w:rsidP="00DD7D97" w:rsidRDefault="00742353" w14:paraId="5CE481A6" w14:textId="77777777">
            <w:pPr>
              <w:keepNext/>
              <w:keepLines/>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Pr>
                <w:b/>
                <w:lang w:val="en-GB"/>
              </w:rPr>
              <w:t>22</w:t>
            </w:r>
          </w:p>
        </w:tc>
        <w:tc>
          <w:tcPr>
            <w:tcW w:w="1417" w:type="dxa"/>
            <w:vAlign w:val="center"/>
          </w:tcPr>
          <w:p w:rsidRPr="004D7B19" w:rsidR="00742353" w:rsidP="00DD7D97" w:rsidRDefault="00742353" w14:paraId="454EADD9" w14:textId="77777777">
            <w:pPr>
              <w:keepNext/>
              <w:keepLines/>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Pr>
                <w:b/>
                <w:lang w:val="en-GB"/>
              </w:rPr>
              <w:t>12</w:t>
            </w:r>
          </w:p>
        </w:tc>
        <w:tc>
          <w:tcPr>
            <w:tcW w:w="1418" w:type="dxa"/>
            <w:vAlign w:val="center"/>
          </w:tcPr>
          <w:p w:rsidRPr="004D7B19" w:rsidR="00742353" w:rsidP="00DD7D97" w:rsidRDefault="00742353" w14:paraId="767030ED" w14:textId="77777777">
            <w:pPr>
              <w:keepNext/>
              <w:keepLines/>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Pr>
                <w:b/>
                <w:lang w:val="en-GB"/>
              </w:rPr>
              <w:t>24</w:t>
            </w:r>
          </w:p>
        </w:tc>
        <w:tc>
          <w:tcPr>
            <w:tcW w:w="1268" w:type="dxa"/>
            <w:vAlign w:val="center"/>
          </w:tcPr>
          <w:p w:rsidRPr="004D7B19" w:rsidR="00742353" w:rsidP="00DD7D97" w:rsidRDefault="00742353" w14:paraId="4911DECC" w14:textId="77777777">
            <w:pPr>
              <w:keepNext/>
              <w:keepLines/>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Pr>
                <w:b/>
                <w:lang w:val="en-GB"/>
              </w:rPr>
              <w:t>12</w:t>
            </w:r>
          </w:p>
        </w:tc>
      </w:tr>
      <w:tr w:rsidRPr="004D7B19" w:rsidR="00742353" w:rsidTr="00742353" w14:paraId="37BCFDAA" w14:textId="77777777">
        <w:trPr>
          <w:trHeight w:val="510"/>
        </w:trPr>
        <w:tc>
          <w:tcPr>
            <w:cnfStyle w:val="001000000000" w:firstRow="0" w:lastRow="0" w:firstColumn="1" w:lastColumn="0" w:oddVBand="0" w:evenVBand="0" w:oddHBand="0" w:evenHBand="0" w:firstRowFirstColumn="0" w:firstRowLastColumn="0" w:lastRowFirstColumn="0" w:lastRowLastColumn="0"/>
            <w:tcW w:w="3539" w:type="dxa"/>
            <w:vAlign w:val="center"/>
          </w:tcPr>
          <w:p w:rsidRPr="004D7B19" w:rsidR="00742353" w:rsidP="00DD7D97" w:rsidRDefault="00742353" w14:paraId="1BCC7FB7" w14:textId="77777777">
            <w:pPr>
              <w:keepNext/>
              <w:keepLines/>
              <w:spacing w:line="259" w:lineRule="auto"/>
              <w:jc w:val="center"/>
              <w:rPr>
                <w:lang w:val="en-GB"/>
              </w:rPr>
            </w:pPr>
            <w:r>
              <w:rPr>
                <w:lang w:val="en-GB"/>
              </w:rPr>
              <w:t xml:space="preserve">Number of </w:t>
            </w:r>
            <w:r w:rsidRPr="004D7B19">
              <w:rPr>
                <w:lang w:val="en-GB"/>
              </w:rPr>
              <w:t>Days Flex Delivered</w:t>
            </w:r>
          </w:p>
        </w:tc>
        <w:tc>
          <w:tcPr>
            <w:tcW w:w="1418" w:type="dxa"/>
            <w:vAlign w:val="center"/>
          </w:tcPr>
          <w:p w:rsidRPr="004D7B19" w:rsidR="00742353" w:rsidP="00DD7D97" w:rsidRDefault="00742353" w14:paraId="0F4C3EEA" w14:textId="77777777">
            <w:pPr>
              <w:keepNext/>
              <w:keepLines/>
              <w:spacing w:line="259" w:lineRule="auto"/>
              <w:jc w:val="center"/>
              <w:cnfStyle w:val="000000000000" w:firstRow="0" w:lastRow="0" w:firstColumn="0" w:lastColumn="0" w:oddVBand="0" w:evenVBand="0" w:oddHBand="0" w:evenHBand="0" w:firstRowFirstColumn="0" w:firstRowLastColumn="0" w:lastRowFirstColumn="0" w:lastRowLastColumn="0"/>
              <w:rPr>
                <w:b/>
                <w:lang w:val="en-GB"/>
              </w:rPr>
            </w:pPr>
            <w:r>
              <w:rPr>
                <w:b/>
                <w:lang w:val="en-GB"/>
              </w:rPr>
              <w:t>20</w:t>
            </w:r>
          </w:p>
        </w:tc>
        <w:tc>
          <w:tcPr>
            <w:tcW w:w="1417" w:type="dxa"/>
            <w:vAlign w:val="center"/>
          </w:tcPr>
          <w:p w:rsidRPr="004D7B19" w:rsidR="00742353" w:rsidP="00DD7D97" w:rsidRDefault="00742353" w14:paraId="7B1649A8" w14:textId="77777777">
            <w:pPr>
              <w:keepNext/>
              <w:keepLines/>
              <w:spacing w:line="259" w:lineRule="auto"/>
              <w:jc w:val="center"/>
              <w:cnfStyle w:val="000000000000" w:firstRow="0" w:lastRow="0" w:firstColumn="0" w:lastColumn="0" w:oddVBand="0" w:evenVBand="0" w:oddHBand="0" w:evenHBand="0" w:firstRowFirstColumn="0" w:firstRowLastColumn="0" w:lastRowFirstColumn="0" w:lastRowLastColumn="0"/>
              <w:rPr>
                <w:b/>
                <w:lang w:val="en-GB"/>
              </w:rPr>
            </w:pPr>
            <w:r>
              <w:rPr>
                <w:b/>
                <w:lang w:val="en-GB"/>
              </w:rPr>
              <w:t>4</w:t>
            </w:r>
          </w:p>
        </w:tc>
        <w:tc>
          <w:tcPr>
            <w:tcW w:w="1418" w:type="dxa"/>
            <w:vAlign w:val="center"/>
          </w:tcPr>
          <w:p w:rsidRPr="004D7B19" w:rsidR="00742353" w:rsidP="00DD7D97" w:rsidRDefault="00742353" w14:paraId="2114AA25" w14:textId="77777777">
            <w:pPr>
              <w:keepNext/>
              <w:keepLines/>
              <w:spacing w:line="259" w:lineRule="auto"/>
              <w:jc w:val="center"/>
              <w:cnfStyle w:val="000000000000" w:firstRow="0" w:lastRow="0" w:firstColumn="0" w:lastColumn="0" w:oddVBand="0" w:evenVBand="0" w:oddHBand="0" w:evenHBand="0" w:firstRowFirstColumn="0" w:firstRowLastColumn="0" w:lastRowFirstColumn="0" w:lastRowLastColumn="0"/>
              <w:rPr>
                <w:b/>
                <w:lang w:val="en-GB"/>
              </w:rPr>
            </w:pPr>
            <w:r>
              <w:rPr>
                <w:b/>
                <w:lang w:val="en-GB"/>
              </w:rPr>
              <w:t>24</w:t>
            </w:r>
          </w:p>
        </w:tc>
        <w:tc>
          <w:tcPr>
            <w:tcW w:w="1268" w:type="dxa"/>
            <w:vAlign w:val="center"/>
          </w:tcPr>
          <w:p w:rsidRPr="004D7B19" w:rsidR="00742353" w:rsidP="00DD7D97" w:rsidRDefault="00742353" w14:paraId="30D00783" w14:textId="77777777">
            <w:pPr>
              <w:keepNext/>
              <w:keepLines/>
              <w:spacing w:line="259" w:lineRule="auto"/>
              <w:jc w:val="center"/>
              <w:cnfStyle w:val="000000000000" w:firstRow="0" w:lastRow="0" w:firstColumn="0" w:lastColumn="0" w:oddVBand="0" w:evenVBand="0" w:oddHBand="0" w:evenHBand="0" w:firstRowFirstColumn="0" w:firstRowLastColumn="0" w:lastRowFirstColumn="0" w:lastRowLastColumn="0"/>
              <w:rPr>
                <w:b/>
                <w:lang w:val="en-GB"/>
              </w:rPr>
            </w:pPr>
            <w:r>
              <w:rPr>
                <w:b/>
                <w:lang w:val="en-GB"/>
              </w:rPr>
              <w:t>3</w:t>
            </w:r>
          </w:p>
        </w:tc>
      </w:tr>
      <w:tr w:rsidRPr="004D7B19" w:rsidR="00742353" w:rsidTr="00742353" w14:paraId="712C36FD" w14:textId="7777777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539" w:type="dxa"/>
            <w:vAlign w:val="center"/>
          </w:tcPr>
          <w:p w:rsidRPr="004D7B19" w:rsidR="00742353" w:rsidP="00DD7D97" w:rsidRDefault="00742353" w14:paraId="685C2AC3" w14:textId="77777777">
            <w:pPr>
              <w:keepNext/>
              <w:keepLines/>
              <w:spacing w:line="259" w:lineRule="auto"/>
              <w:jc w:val="center"/>
              <w:rPr>
                <w:lang w:val="en-GB"/>
              </w:rPr>
            </w:pPr>
            <w:r w:rsidRPr="004D7B19">
              <w:rPr>
                <w:lang w:val="en-GB"/>
              </w:rPr>
              <w:t>Average Peak Reduction (kW)</w:t>
            </w:r>
          </w:p>
        </w:tc>
        <w:tc>
          <w:tcPr>
            <w:tcW w:w="1418" w:type="dxa"/>
            <w:vAlign w:val="center"/>
          </w:tcPr>
          <w:p w:rsidRPr="004D7B19" w:rsidR="00742353" w:rsidP="00DD7D97" w:rsidRDefault="00742353" w14:paraId="32E16A09" w14:textId="77777777">
            <w:pPr>
              <w:keepNext/>
              <w:keepLines/>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Pr>
                <w:b/>
                <w:lang w:val="en-GB"/>
              </w:rPr>
              <w:t>65.4</w:t>
            </w:r>
          </w:p>
        </w:tc>
        <w:tc>
          <w:tcPr>
            <w:tcW w:w="1417" w:type="dxa"/>
            <w:vAlign w:val="center"/>
          </w:tcPr>
          <w:p w:rsidRPr="004D7B19" w:rsidR="00742353" w:rsidP="00DD7D97" w:rsidRDefault="00742353" w14:paraId="0CADA407" w14:textId="77777777">
            <w:pPr>
              <w:keepNext/>
              <w:keepLines/>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Pr>
                <w:b/>
                <w:lang w:val="en-GB"/>
              </w:rPr>
              <w:t>4.6</w:t>
            </w:r>
          </w:p>
        </w:tc>
        <w:tc>
          <w:tcPr>
            <w:tcW w:w="1418" w:type="dxa"/>
            <w:vAlign w:val="center"/>
          </w:tcPr>
          <w:p w:rsidRPr="004D7B19" w:rsidR="00742353" w:rsidP="00DD7D97" w:rsidRDefault="00742353" w14:paraId="7C7A6254" w14:textId="77777777">
            <w:pPr>
              <w:keepNext/>
              <w:keepLines/>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Pr>
                <w:b/>
                <w:lang w:val="en-GB"/>
              </w:rPr>
              <w:t>48.6</w:t>
            </w:r>
          </w:p>
        </w:tc>
        <w:tc>
          <w:tcPr>
            <w:tcW w:w="1268" w:type="dxa"/>
            <w:vAlign w:val="center"/>
          </w:tcPr>
          <w:p w:rsidRPr="004D7B19" w:rsidR="00742353" w:rsidP="00DD7D97" w:rsidRDefault="00742353" w14:paraId="7E1B1CC9" w14:textId="77777777">
            <w:pPr>
              <w:keepNext/>
              <w:keepLines/>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Pr>
                <w:b/>
                <w:lang w:val="en-GB"/>
              </w:rPr>
              <w:t>2</w:t>
            </w:r>
          </w:p>
        </w:tc>
      </w:tr>
      <w:tr w:rsidRPr="004D7B19" w:rsidR="00742353" w:rsidTr="00742353" w14:paraId="36062163" w14:textId="77777777">
        <w:trPr>
          <w:trHeight w:val="510"/>
        </w:trPr>
        <w:tc>
          <w:tcPr>
            <w:cnfStyle w:val="001000000000" w:firstRow="0" w:lastRow="0" w:firstColumn="1" w:lastColumn="0" w:oddVBand="0" w:evenVBand="0" w:oddHBand="0" w:evenHBand="0" w:firstRowFirstColumn="0" w:firstRowLastColumn="0" w:lastRowFirstColumn="0" w:lastRowLastColumn="0"/>
            <w:tcW w:w="3539" w:type="dxa"/>
            <w:vAlign w:val="center"/>
          </w:tcPr>
          <w:p w:rsidRPr="004D7B19" w:rsidR="00742353" w:rsidP="00DD7D97" w:rsidRDefault="00742353" w14:paraId="48467E5F" w14:textId="77777777">
            <w:pPr>
              <w:keepNext/>
              <w:keepLines/>
              <w:spacing w:line="259" w:lineRule="auto"/>
              <w:jc w:val="center"/>
              <w:rPr>
                <w:lang w:val="en-GB"/>
              </w:rPr>
            </w:pPr>
            <w:r w:rsidRPr="004D7B19">
              <w:rPr>
                <w:lang w:val="en-GB"/>
              </w:rPr>
              <w:t>BAU Costs</w:t>
            </w:r>
            <w:r>
              <w:rPr>
                <w:lang w:val="en-GB"/>
              </w:rPr>
              <w:t xml:space="preserve"> </w:t>
            </w:r>
            <w:r w:rsidRPr="004D7B19">
              <w:rPr>
                <w:lang w:val="en-GB"/>
              </w:rPr>
              <w:t>(€) per Day</w:t>
            </w:r>
          </w:p>
        </w:tc>
        <w:tc>
          <w:tcPr>
            <w:tcW w:w="1418" w:type="dxa"/>
            <w:vAlign w:val="center"/>
          </w:tcPr>
          <w:p w:rsidRPr="004D7B19" w:rsidR="00742353" w:rsidP="00DD7D97" w:rsidRDefault="00742353" w14:paraId="536AE318" w14:textId="77777777">
            <w:pPr>
              <w:keepNext/>
              <w:keepLines/>
              <w:spacing w:line="259" w:lineRule="auto"/>
              <w:jc w:val="center"/>
              <w:cnfStyle w:val="000000000000" w:firstRow="0" w:lastRow="0" w:firstColumn="0" w:lastColumn="0" w:oddVBand="0" w:evenVBand="0" w:oddHBand="0" w:evenHBand="0" w:firstRowFirstColumn="0" w:firstRowLastColumn="0" w:lastRowFirstColumn="0" w:lastRowLastColumn="0"/>
              <w:rPr>
                <w:b/>
                <w:lang w:val="en-GB"/>
              </w:rPr>
            </w:pPr>
            <w:r>
              <w:rPr>
                <w:b/>
                <w:lang w:val="en-GB"/>
              </w:rPr>
              <w:t>25.3</w:t>
            </w:r>
          </w:p>
        </w:tc>
        <w:tc>
          <w:tcPr>
            <w:tcW w:w="1417" w:type="dxa"/>
            <w:vAlign w:val="center"/>
          </w:tcPr>
          <w:p w:rsidRPr="004D7B19" w:rsidR="00742353" w:rsidP="00DD7D97" w:rsidRDefault="00742353" w14:paraId="4696EEBA" w14:textId="77777777">
            <w:pPr>
              <w:keepNext/>
              <w:keepLines/>
              <w:spacing w:line="259" w:lineRule="auto"/>
              <w:jc w:val="center"/>
              <w:cnfStyle w:val="000000000000" w:firstRow="0" w:lastRow="0" w:firstColumn="0" w:lastColumn="0" w:oddVBand="0" w:evenVBand="0" w:oddHBand="0" w:evenHBand="0" w:firstRowFirstColumn="0" w:firstRowLastColumn="0" w:lastRowFirstColumn="0" w:lastRowLastColumn="0"/>
              <w:rPr>
                <w:b/>
                <w:lang w:val="en-GB"/>
              </w:rPr>
            </w:pPr>
            <w:r>
              <w:rPr>
                <w:b/>
                <w:lang w:val="en-GB"/>
              </w:rPr>
              <w:t>1.8</w:t>
            </w:r>
          </w:p>
        </w:tc>
        <w:tc>
          <w:tcPr>
            <w:tcW w:w="1418" w:type="dxa"/>
            <w:vAlign w:val="center"/>
          </w:tcPr>
          <w:p w:rsidRPr="004D7B19" w:rsidR="00742353" w:rsidP="00DD7D97" w:rsidRDefault="00742353" w14:paraId="27513BB3" w14:textId="77777777">
            <w:pPr>
              <w:keepNext/>
              <w:keepLines/>
              <w:spacing w:line="259" w:lineRule="auto"/>
              <w:jc w:val="center"/>
              <w:cnfStyle w:val="000000000000" w:firstRow="0" w:lastRow="0" w:firstColumn="0" w:lastColumn="0" w:oddVBand="0" w:evenVBand="0" w:oddHBand="0" w:evenHBand="0" w:firstRowFirstColumn="0" w:firstRowLastColumn="0" w:lastRowFirstColumn="0" w:lastRowLastColumn="0"/>
              <w:rPr>
                <w:b/>
                <w:lang w:val="en-GB"/>
              </w:rPr>
            </w:pPr>
            <w:r>
              <w:rPr>
                <w:b/>
                <w:lang w:val="en-GB"/>
              </w:rPr>
              <w:t>18.8</w:t>
            </w:r>
          </w:p>
        </w:tc>
        <w:tc>
          <w:tcPr>
            <w:tcW w:w="1268" w:type="dxa"/>
            <w:vAlign w:val="center"/>
          </w:tcPr>
          <w:p w:rsidRPr="004D7B19" w:rsidR="00742353" w:rsidP="00DD7D97" w:rsidRDefault="00742353" w14:paraId="726C0B9B" w14:textId="77777777">
            <w:pPr>
              <w:keepNext/>
              <w:keepLines/>
              <w:spacing w:line="259" w:lineRule="auto"/>
              <w:jc w:val="center"/>
              <w:cnfStyle w:val="000000000000" w:firstRow="0" w:lastRow="0" w:firstColumn="0" w:lastColumn="0" w:oddVBand="0" w:evenVBand="0" w:oddHBand="0" w:evenHBand="0" w:firstRowFirstColumn="0" w:firstRowLastColumn="0" w:lastRowFirstColumn="0" w:lastRowLastColumn="0"/>
              <w:rPr>
                <w:b/>
                <w:lang w:val="en-GB"/>
              </w:rPr>
            </w:pPr>
            <w:r>
              <w:rPr>
                <w:b/>
                <w:lang w:val="en-GB"/>
              </w:rPr>
              <w:t>0.8</w:t>
            </w:r>
          </w:p>
        </w:tc>
      </w:tr>
      <w:tr w:rsidRPr="004D7B19" w:rsidR="00742353" w:rsidTr="00742353" w14:paraId="3E84A736" w14:textId="7777777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539" w:type="dxa"/>
            <w:vAlign w:val="center"/>
          </w:tcPr>
          <w:p w:rsidRPr="004D7B19" w:rsidR="00742353" w:rsidP="00DD7D97" w:rsidRDefault="00742353" w14:paraId="243B91FB" w14:textId="77777777">
            <w:pPr>
              <w:keepNext/>
              <w:keepLines/>
              <w:spacing w:line="259" w:lineRule="auto"/>
              <w:jc w:val="center"/>
              <w:rPr>
                <w:lang w:val="en-GB"/>
              </w:rPr>
            </w:pPr>
            <w:r w:rsidRPr="004D7B19">
              <w:rPr>
                <w:lang w:val="en-GB"/>
              </w:rPr>
              <w:t>Flex Costs</w:t>
            </w:r>
            <w:r>
              <w:rPr>
                <w:lang w:val="en-GB"/>
              </w:rPr>
              <w:t xml:space="preserve"> </w:t>
            </w:r>
            <w:r w:rsidRPr="004D7B19">
              <w:rPr>
                <w:lang w:val="en-GB"/>
              </w:rPr>
              <w:t>(€) per Day</w:t>
            </w:r>
          </w:p>
        </w:tc>
        <w:tc>
          <w:tcPr>
            <w:tcW w:w="1418" w:type="dxa"/>
            <w:vAlign w:val="center"/>
          </w:tcPr>
          <w:p w:rsidRPr="004D7B19" w:rsidR="00742353" w:rsidP="00DD7D97" w:rsidRDefault="00742353" w14:paraId="1C5C1ACF" w14:textId="77777777">
            <w:pPr>
              <w:keepNext/>
              <w:keepLines/>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Pr>
                <w:b/>
                <w:lang w:val="en-GB"/>
              </w:rPr>
              <w:t>35</w:t>
            </w:r>
          </w:p>
        </w:tc>
        <w:tc>
          <w:tcPr>
            <w:tcW w:w="1417" w:type="dxa"/>
            <w:vAlign w:val="center"/>
          </w:tcPr>
          <w:p w:rsidRPr="004D7B19" w:rsidR="00742353" w:rsidP="00DD7D97" w:rsidRDefault="00742353" w14:paraId="147D3BC3" w14:textId="77777777">
            <w:pPr>
              <w:keepNext/>
              <w:keepLines/>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Pr>
                <w:b/>
                <w:lang w:val="en-GB"/>
              </w:rPr>
              <w:t>-7</w:t>
            </w:r>
          </w:p>
        </w:tc>
        <w:tc>
          <w:tcPr>
            <w:tcW w:w="1418" w:type="dxa"/>
            <w:vAlign w:val="center"/>
          </w:tcPr>
          <w:p w:rsidRPr="004D7B19" w:rsidR="00742353" w:rsidP="00DD7D97" w:rsidRDefault="00742353" w14:paraId="236A6309" w14:textId="77777777">
            <w:pPr>
              <w:keepNext/>
              <w:keepLines/>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Pr>
                <w:b/>
                <w:lang w:val="en-GB"/>
              </w:rPr>
              <w:t>28</w:t>
            </w:r>
          </w:p>
        </w:tc>
        <w:tc>
          <w:tcPr>
            <w:tcW w:w="1268" w:type="dxa"/>
            <w:vAlign w:val="center"/>
          </w:tcPr>
          <w:p w:rsidRPr="004D7B19" w:rsidR="00742353" w:rsidP="00DD7D97" w:rsidRDefault="00742353" w14:paraId="436616C7" w14:textId="77777777">
            <w:pPr>
              <w:keepNext/>
              <w:keepLines/>
              <w:spacing w:line="259" w:lineRule="auto"/>
              <w:jc w:val="center"/>
              <w:cnfStyle w:val="000000100000" w:firstRow="0" w:lastRow="0" w:firstColumn="0" w:lastColumn="0" w:oddVBand="0" w:evenVBand="0" w:oddHBand="1" w:evenHBand="0" w:firstRowFirstColumn="0" w:firstRowLastColumn="0" w:lastRowFirstColumn="0" w:lastRowLastColumn="0"/>
              <w:rPr>
                <w:b/>
                <w:lang w:val="en-GB"/>
              </w:rPr>
            </w:pPr>
            <w:r>
              <w:rPr>
                <w:b/>
                <w:lang w:val="en-GB"/>
              </w:rPr>
              <w:t>-9</w:t>
            </w:r>
          </w:p>
        </w:tc>
      </w:tr>
    </w:tbl>
    <w:p w:rsidRPr="009A34B5" w:rsidR="00203A2C" w:rsidP="00DD7D97" w:rsidRDefault="005A42A6" w14:paraId="020F9112" w14:textId="499BD630">
      <w:pPr>
        <w:pStyle w:val="Bijschrift"/>
        <w:rPr>
          <w:lang w:val="en-GB"/>
        </w:rPr>
      </w:pPr>
      <w:r w:rsidRPr="00DD7D97">
        <w:rPr>
          <w:lang w:val="en-GB"/>
        </w:rPr>
        <w:t xml:space="preserve">Table </w:t>
      </w:r>
      <w:r w:rsidRPr="00DD7D97">
        <w:rPr>
          <w:lang w:val="en-GB"/>
        </w:rPr>
        <w:fldChar w:fldCharType="begin"/>
      </w:r>
      <w:r w:rsidRPr="00DD7D97">
        <w:rPr>
          <w:lang w:val="en-GB"/>
        </w:rPr>
        <w:instrText xml:space="preserve"> SEQ Table \* ARABIC </w:instrText>
      </w:r>
      <w:r w:rsidRPr="00DD7D97">
        <w:rPr>
          <w:lang w:val="en-GB"/>
        </w:rPr>
        <w:fldChar w:fldCharType="separate"/>
      </w:r>
      <w:r w:rsidR="007E47B3">
        <w:rPr>
          <w:noProof/>
          <w:lang w:val="en-GB"/>
        </w:rPr>
        <w:t>25</w:t>
      </w:r>
      <w:r w:rsidRPr="00DD7D97">
        <w:rPr>
          <w:lang w:val="en-GB"/>
        </w:rPr>
        <w:fldChar w:fldCharType="end"/>
      </w:r>
      <w:r w:rsidRPr="00DD7D97">
        <w:rPr>
          <w:lang w:val="en-GB"/>
        </w:rPr>
        <w:t xml:space="preserve"> Flexibility costs per congestion point and per flex source compared with BAU costs</w:t>
      </w:r>
    </w:p>
    <w:p w:rsidRPr="004D7B19" w:rsidR="005A42A6" w:rsidP="00203A2C" w:rsidRDefault="005A42A6" w14:paraId="2A3D19D6" w14:textId="77777777">
      <w:pPr>
        <w:rPr>
          <w:lang w:val="en-GB"/>
        </w:rPr>
      </w:pPr>
    </w:p>
    <w:p w:rsidR="008A1583" w:rsidRDefault="00203A2C" w14:paraId="0514E65D" w14:textId="77777777">
      <w:pPr>
        <w:rPr>
          <w:lang w:val="en-GB"/>
        </w:rPr>
      </w:pPr>
      <w:r w:rsidRPr="004D7B19">
        <w:rPr>
          <w:lang w:val="en-GB"/>
        </w:rPr>
        <w:t xml:space="preserve">On </w:t>
      </w:r>
      <w:r w:rsidR="007E1D9D">
        <w:rPr>
          <w:lang w:val="en-GB"/>
        </w:rPr>
        <w:t xml:space="preserve">both </w:t>
      </w:r>
      <w:r w:rsidRPr="004D7B19" w:rsidR="00504D37">
        <w:rPr>
          <w:lang w:val="en-GB"/>
        </w:rPr>
        <w:t>congestion poin</w:t>
      </w:r>
      <w:r w:rsidR="00504D37">
        <w:rPr>
          <w:lang w:val="en-GB"/>
        </w:rPr>
        <w:t>ts</w:t>
      </w:r>
      <w:r w:rsidRPr="004D7B19">
        <w:rPr>
          <w:lang w:val="en-GB"/>
        </w:rPr>
        <w:t xml:space="preserve"> the BAU case is less expensive than the Flex costs</w:t>
      </w:r>
      <w:r w:rsidR="007E1D9D">
        <w:rPr>
          <w:lang w:val="en-GB"/>
        </w:rPr>
        <w:t>, about 30% less.</w:t>
      </w:r>
      <w:r w:rsidRPr="004D7B19">
        <w:rPr>
          <w:lang w:val="en-GB"/>
        </w:rPr>
        <w:t xml:space="preserve"> So in </w:t>
      </w:r>
      <w:r w:rsidR="007E1D9D">
        <w:rPr>
          <w:lang w:val="en-GB"/>
        </w:rPr>
        <w:t>these</w:t>
      </w:r>
      <w:r w:rsidRPr="004D7B19" w:rsidR="007E1D9D">
        <w:rPr>
          <w:lang w:val="en-GB"/>
        </w:rPr>
        <w:t xml:space="preserve"> </w:t>
      </w:r>
      <w:r w:rsidRPr="004D7B19">
        <w:rPr>
          <w:lang w:val="en-GB"/>
        </w:rPr>
        <w:t xml:space="preserve">case the business case for using local flexibility in negative. This is caused by the combination of high prices for PV curtailment and a </w:t>
      </w:r>
      <w:r w:rsidR="007E1D9D">
        <w:rPr>
          <w:lang w:val="en-GB"/>
        </w:rPr>
        <w:t xml:space="preserve">very low </w:t>
      </w:r>
      <w:r w:rsidRPr="004D7B19">
        <w:rPr>
          <w:lang w:val="en-GB"/>
        </w:rPr>
        <w:t xml:space="preserve">demo capacity for this congestion point of 100 kW, which is taken so low to ensure enough congestion for the technical validation of the system. In reality </w:t>
      </w:r>
      <w:r w:rsidRPr="004D7B19" w:rsidR="008A1583">
        <w:rPr>
          <w:lang w:val="en-GB"/>
        </w:rPr>
        <w:t>the capacity is likely much higher. Th</w:t>
      </w:r>
      <w:r w:rsidRPr="004D7B19" w:rsidR="089A47E7">
        <w:rPr>
          <w:lang w:val="en-GB"/>
        </w:rPr>
        <w:t>e</w:t>
      </w:r>
      <w:r w:rsidRPr="004D7B19" w:rsidR="008A1583">
        <w:rPr>
          <w:lang w:val="en-GB"/>
        </w:rPr>
        <w:t xml:space="preserve">n this </w:t>
      </w:r>
      <w:r w:rsidR="007E1D9D">
        <w:rPr>
          <w:lang w:val="en-GB"/>
        </w:rPr>
        <w:t>scenario likely</w:t>
      </w:r>
      <w:r w:rsidRPr="004D7B19" w:rsidR="007E1D9D">
        <w:rPr>
          <w:lang w:val="en-GB"/>
        </w:rPr>
        <w:t xml:space="preserve"> </w:t>
      </w:r>
      <w:r w:rsidRPr="004D7B19" w:rsidR="008A1583">
        <w:rPr>
          <w:lang w:val="en-GB"/>
        </w:rPr>
        <w:t>end</w:t>
      </w:r>
      <w:r w:rsidR="007E1D9D">
        <w:rPr>
          <w:lang w:val="en-GB"/>
        </w:rPr>
        <w:t>s</w:t>
      </w:r>
      <w:r w:rsidRPr="004D7B19" w:rsidR="008A1583">
        <w:rPr>
          <w:lang w:val="en-GB"/>
        </w:rPr>
        <w:t xml:space="preserve"> up in a positive business case.</w:t>
      </w:r>
    </w:p>
    <w:p w:rsidRPr="004D7B19" w:rsidR="007E1D9D" w:rsidRDefault="007E1D9D" w14:paraId="0DD62A12" w14:textId="77777777">
      <w:pPr>
        <w:rPr>
          <w:lang w:val="en-GB"/>
        </w:rPr>
      </w:pPr>
      <w:r>
        <w:rPr>
          <w:lang w:val="en-GB"/>
        </w:rPr>
        <w:t>Unfortunately there was no time left in this project before this deliverable to verify that in practice.</w:t>
      </w:r>
    </w:p>
    <w:p w:rsidRPr="004D7B19" w:rsidR="00203A2C" w:rsidRDefault="00203A2C" w14:paraId="6C18B56D" w14:textId="77777777">
      <w:pPr>
        <w:rPr>
          <w:lang w:val="en-GB"/>
        </w:rPr>
      </w:pPr>
    </w:p>
    <w:p w:rsidRPr="004D7B19" w:rsidR="008A1583" w:rsidP="00745E65" w:rsidRDefault="008A1583" w14:paraId="0AF4FBFB" w14:textId="77777777">
      <w:pPr>
        <w:rPr>
          <w:lang w:val="en-GB"/>
        </w:rPr>
      </w:pPr>
      <w:r w:rsidRPr="004D7B19">
        <w:rPr>
          <w:lang w:val="en-GB"/>
        </w:rPr>
        <w:t>These business case conclusions are sensitive for the setting of demo capacity</w:t>
      </w:r>
      <w:r w:rsidRPr="004D7B19" w:rsidR="00745E65">
        <w:rPr>
          <w:lang w:val="en-GB"/>
        </w:rPr>
        <w:t xml:space="preserve">, time of year, </w:t>
      </w:r>
      <w:r w:rsidRPr="004D7B19">
        <w:rPr>
          <w:lang w:val="en-GB"/>
        </w:rPr>
        <w:t>etc.</w:t>
      </w:r>
      <w:r w:rsidRPr="004D7B19" w:rsidR="00745E65">
        <w:rPr>
          <w:lang w:val="en-GB"/>
        </w:rPr>
        <w:t xml:space="preserve"> Therefor </w:t>
      </w:r>
      <w:r w:rsidRPr="004D7B19">
        <w:rPr>
          <w:lang w:val="en-GB"/>
        </w:rPr>
        <w:t>additional notes need to be made.</w:t>
      </w:r>
    </w:p>
    <w:p w:rsidRPr="004D7B19" w:rsidR="008A1583" w:rsidRDefault="008A1583" w14:paraId="73737684" w14:textId="77777777">
      <w:pPr>
        <w:rPr>
          <w:lang w:val="en-GB"/>
        </w:rPr>
      </w:pPr>
      <w:r w:rsidRPr="004D7B19">
        <w:rPr>
          <w:lang w:val="en-GB"/>
        </w:rPr>
        <w:t xml:space="preserve">One: </w:t>
      </w:r>
      <w:r w:rsidR="007E1D9D">
        <w:rPr>
          <w:lang w:val="en-GB"/>
        </w:rPr>
        <w:t>even if</w:t>
      </w:r>
      <w:r w:rsidRPr="004D7B19" w:rsidR="007E1D9D">
        <w:rPr>
          <w:lang w:val="en-GB"/>
        </w:rPr>
        <w:t xml:space="preserve"> </w:t>
      </w:r>
      <w:r w:rsidRPr="004D7B19">
        <w:rPr>
          <w:lang w:val="en-GB"/>
        </w:rPr>
        <w:t xml:space="preserve">the business case is positive, the BAU grid enforcement is more reliable also for the longer term, </w:t>
      </w:r>
      <w:r w:rsidR="007E1D9D">
        <w:rPr>
          <w:lang w:val="en-GB"/>
        </w:rPr>
        <w:t>since if</w:t>
      </w:r>
      <w:r w:rsidRPr="004D7B19" w:rsidR="007E1D9D">
        <w:rPr>
          <w:lang w:val="en-GB"/>
        </w:rPr>
        <w:t xml:space="preserve"> </w:t>
      </w:r>
      <w:r w:rsidRPr="004D7B19">
        <w:rPr>
          <w:lang w:val="en-GB"/>
        </w:rPr>
        <w:t>enough aggregator</w:t>
      </w:r>
      <w:r w:rsidRPr="004D7B19" w:rsidR="00745E65">
        <w:rPr>
          <w:lang w:val="en-GB"/>
        </w:rPr>
        <w:t>s</w:t>
      </w:r>
      <w:r w:rsidRPr="004D7B19">
        <w:rPr>
          <w:lang w:val="en-GB"/>
        </w:rPr>
        <w:t xml:space="preserve"> will offer flexibility in </w:t>
      </w:r>
      <w:r w:rsidRPr="004D7B19" w:rsidR="00086B6C">
        <w:rPr>
          <w:lang w:val="en-GB"/>
        </w:rPr>
        <w:t>the</w:t>
      </w:r>
      <w:r w:rsidRPr="004D7B19">
        <w:rPr>
          <w:lang w:val="en-GB"/>
        </w:rPr>
        <w:t xml:space="preserve"> future is uncertain. From another angle </w:t>
      </w:r>
      <w:r w:rsidRPr="004D7B19" w:rsidR="008213AD">
        <w:rPr>
          <w:lang w:val="en-GB"/>
        </w:rPr>
        <w:t xml:space="preserve">the required flexibility is also unclear for the future, so the grid reinforcement rate </w:t>
      </w:r>
      <w:r w:rsidRPr="004D7B19" w:rsidR="00745E65">
        <w:rPr>
          <w:lang w:val="en-GB"/>
        </w:rPr>
        <w:t xml:space="preserve">and required moment in time </w:t>
      </w:r>
      <w:r w:rsidRPr="004D7B19" w:rsidR="008213AD">
        <w:rPr>
          <w:lang w:val="en-GB"/>
        </w:rPr>
        <w:t xml:space="preserve">is </w:t>
      </w:r>
      <w:r w:rsidR="007E1D9D">
        <w:rPr>
          <w:lang w:val="en-GB"/>
        </w:rPr>
        <w:t xml:space="preserve">also </w:t>
      </w:r>
      <w:r w:rsidRPr="004D7B19" w:rsidR="008213AD">
        <w:rPr>
          <w:lang w:val="en-GB"/>
        </w:rPr>
        <w:t>difficult to calculate</w:t>
      </w:r>
      <w:r w:rsidRPr="004D7B19" w:rsidR="008F6B0B">
        <w:rPr>
          <w:lang w:val="en-GB"/>
        </w:rPr>
        <w:t>.</w:t>
      </w:r>
    </w:p>
    <w:p w:rsidRPr="004D7B19" w:rsidR="008A1583" w:rsidRDefault="00ED4263" w14:paraId="2F9697D8" w14:textId="77777777">
      <w:pPr>
        <w:rPr>
          <w:lang w:val="en-GB"/>
        </w:rPr>
      </w:pPr>
      <w:r w:rsidRPr="004D7B19">
        <w:rPr>
          <w:lang w:val="en-GB"/>
        </w:rPr>
        <w:t xml:space="preserve">Two: The costs the aggregator asks the DSO </w:t>
      </w:r>
      <w:r w:rsidRPr="004D7B19" w:rsidR="00745E65">
        <w:rPr>
          <w:lang w:val="en-GB"/>
        </w:rPr>
        <w:t xml:space="preserve">in the </w:t>
      </w:r>
      <w:r w:rsidR="00923C54">
        <w:rPr>
          <w:lang w:val="en-GB"/>
        </w:rPr>
        <w:t>demo</w:t>
      </w:r>
      <w:r w:rsidRPr="004D7B19" w:rsidR="00745E65">
        <w:rPr>
          <w:lang w:val="en-GB"/>
        </w:rPr>
        <w:t xml:space="preserve"> </w:t>
      </w:r>
      <w:r w:rsidRPr="004D7B19">
        <w:rPr>
          <w:lang w:val="en-GB"/>
        </w:rPr>
        <w:t xml:space="preserve">seem to be on the high side, </w:t>
      </w:r>
      <w:r w:rsidRPr="004D7B19" w:rsidR="00745E65">
        <w:rPr>
          <w:lang w:val="en-GB"/>
        </w:rPr>
        <w:t xml:space="preserve">especially </w:t>
      </w:r>
      <w:r w:rsidRPr="004D7B19">
        <w:rPr>
          <w:lang w:val="en-GB"/>
        </w:rPr>
        <w:t>seeing the FAP-TNO profit margin in section 3.7.</w:t>
      </w:r>
      <w:r w:rsidR="007E1D9D">
        <w:rPr>
          <w:lang w:val="en-GB"/>
        </w:rPr>
        <w:t xml:space="preserve"> </w:t>
      </w:r>
      <w:r w:rsidR="00C667FF">
        <w:rPr>
          <w:lang w:val="en-GB"/>
        </w:rPr>
        <w:t>This means that at a lower profit margin the business case for DSO and FAP can be profitable for both.</w:t>
      </w:r>
    </w:p>
    <w:p w:rsidRPr="004D7B19" w:rsidR="00E56454" w:rsidRDefault="00E56454" w14:paraId="3F4C16E8" w14:textId="77777777">
      <w:pPr>
        <w:rPr>
          <w:lang w:val="en-GB"/>
        </w:rPr>
      </w:pPr>
    </w:p>
    <w:p w:rsidRPr="004D7B19" w:rsidR="00E56454" w:rsidRDefault="00E56454" w14:paraId="65178929" w14:textId="77777777">
      <w:pPr>
        <w:rPr>
          <w:lang w:val="en-GB"/>
        </w:rPr>
      </w:pPr>
      <w:r w:rsidRPr="004D7B19">
        <w:rPr>
          <w:lang w:val="en-GB"/>
        </w:rPr>
        <w:t>Adding these points le</w:t>
      </w:r>
      <w:r w:rsidRPr="004D7B19" w:rsidR="00274036">
        <w:rPr>
          <w:lang w:val="en-GB"/>
        </w:rPr>
        <w:t xml:space="preserve">ads to the still </w:t>
      </w:r>
      <w:r w:rsidRPr="004D7B19" w:rsidR="00840D88">
        <w:rPr>
          <w:lang w:val="en-GB"/>
        </w:rPr>
        <w:t xml:space="preserve">not fully proven </w:t>
      </w:r>
      <w:r w:rsidRPr="004D7B19" w:rsidR="00274036">
        <w:rPr>
          <w:lang w:val="en-GB"/>
        </w:rPr>
        <w:t>conclusion that local flexibility</w:t>
      </w:r>
      <w:r w:rsidRPr="004D7B19" w:rsidR="00840D88">
        <w:rPr>
          <w:lang w:val="en-GB"/>
        </w:rPr>
        <w:t xml:space="preserve"> can be as well technically as well </w:t>
      </w:r>
      <w:r w:rsidRPr="004D7B19" w:rsidR="00745E65">
        <w:rPr>
          <w:lang w:val="en-GB"/>
        </w:rPr>
        <w:t xml:space="preserve">business wise </w:t>
      </w:r>
      <w:r w:rsidRPr="004D7B19" w:rsidR="00840D88">
        <w:rPr>
          <w:lang w:val="en-GB"/>
        </w:rPr>
        <w:t xml:space="preserve">profitable </w:t>
      </w:r>
      <w:r w:rsidRPr="004D7B19" w:rsidR="00FF1BF7">
        <w:rPr>
          <w:lang w:val="en-GB"/>
        </w:rPr>
        <w:t xml:space="preserve">be </w:t>
      </w:r>
      <w:r w:rsidRPr="004D7B19" w:rsidR="00840D88">
        <w:rPr>
          <w:lang w:val="en-GB"/>
        </w:rPr>
        <w:t>used by a DSO to delay or defer grid congestion</w:t>
      </w:r>
      <w:r w:rsidRPr="004D7B19" w:rsidR="00847E37">
        <w:rPr>
          <w:lang w:val="en-GB"/>
        </w:rPr>
        <w:t xml:space="preserve"> and reinforcement of the grid</w:t>
      </w:r>
      <w:r w:rsidRPr="004D7B19" w:rsidR="00840D88">
        <w:rPr>
          <w:lang w:val="en-GB"/>
        </w:rPr>
        <w:t>.</w:t>
      </w:r>
    </w:p>
    <w:p w:rsidRPr="004D7B19" w:rsidR="00840D88" w:rsidRDefault="00840D88" w14:paraId="52F5E3A7" w14:textId="77777777">
      <w:pPr>
        <w:rPr>
          <w:lang w:val="en-GB"/>
        </w:rPr>
      </w:pPr>
    </w:p>
    <w:p w:rsidRPr="004D7B19" w:rsidR="00222F58" w:rsidRDefault="004C1629" w14:paraId="3E2B5DE0" w14:textId="77777777">
      <w:pPr>
        <w:rPr>
          <w:lang w:val="en-GB"/>
        </w:rPr>
      </w:pPr>
      <w:r w:rsidRPr="004D7B19">
        <w:rPr>
          <w:lang w:val="en-GB"/>
        </w:rPr>
        <w:t xml:space="preserve">Further research is still required, </w:t>
      </w:r>
      <w:r w:rsidRPr="004D7B19" w:rsidR="00B35A42">
        <w:rPr>
          <w:lang w:val="en-GB"/>
        </w:rPr>
        <w:t xml:space="preserve">for most of that a </w:t>
      </w:r>
      <w:r w:rsidR="00923C54">
        <w:rPr>
          <w:lang w:val="en-GB"/>
        </w:rPr>
        <w:t>demo</w:t>
      </w:r>
      <w:r w:rsidRPr="004D7B19" w:rsidR="00B35A42">
        <w:rPr>
          <w:lang w:val="en-GB"/>
        </w:rPr>
        <w:t xml:space="preserve"> is not needed (or suitable). Part</w:t>
      </w:r>
      <w:r w:rsidRPr="004D7B19" w:rsidR="00222F58">
        <w:rPr>
          <w:lang w:val="en-GB"/>
        </w:rPr>
        <w:t>s</w:t>
      </w:r>
      <w:r w:rsidRPr="004D7B19" w:rsidR="00B35A42">
        <w:rPr>
          <w:lang w:val="en-GB"/>
        </w:rPr>
        <w:t xml:space="preserve"> can be done with larger simula</w:t>
      </w:r>
      <w:r w:rsidRPr="004D7B19" w:rsidR="00CC631B">
        <w:rPr>
          <w:lang w:val="en-GB"/>
        </w:rPr>
        <w:t>t</w:t>
      </w:r>
      <w:r w:rsidRPr="004D7B19" w:rsidR="00B35A42">
        <w:rPr>
          <w:lang w:val="en-GB"/>
        </w:rPr>
        <w:t xml:space="preserve">ions, others can be </w:t>
      </w:r>
      <w:r w:rsidRPr="004D7B19" w:rsidR="00222F58">
        <w:rPr>
          <w:lang w:val="en-GB"/>
        </w:rPr>
        <w:t xml:space="preserve">assessed </w:t>
      </w:r>
      <w:r w:rsidRPr="004D7B19" w:rsidR="00B35A42">
        <w:rPr>
          <w:lang w:val="en-GB"/>
        </w:rPr>
        <w:t xml:space="preserve">by a combination of experts from different </w:t>
      </w:r>
      <w:r w:rsidRPr="004D7B19" w:rsidR="00222F58">
        <w:rPr>
          <w:lang w:val="en-GB"/>
        </w:rPr>
        <w:t>disciplines</w:t>
      </w:r>
      <w:r w:rsidRPr="004D7B19" w:rsidR="00B35A42">
        <w:rPr>
          <w:lang w:val="en-GB"/>
        </w:rPr>
        <w:t xml:space="preserve">. </w:t>
      </w:r>
    </w:p>
    <w:p w:rsidRPr="004D7B19" w:rsidR="00A01CA5" w:rsidP="00B345F1" w:rsidRDefault="00A01CA5" w14:paraId="20BD3CE8" w14:textId="77777777">
      <w:pPr>
        <w:rPr>
          <w:lang w:val="en-GB"/>
        </w:rPr>
      </w:pPr>
    </w:p>
    <w:p w:rsidRPr="004D7B19" w:rsidR="00B345F1" w:rsidP="00A01CA5" w:rsidRDefault="00B345F1" w14:paraId="16D664A7" w14:textId="77777777">
      <w:pPr>
        <w:pStyle w:val="Kop1"/>
        <w:pageBreakBefore/>
        <w:ind w:left="425" w:hanging="425"/>
        <w:rPr>
          <w:lang w:val="en-GB"/>
        </w:rPr>
      </w:pPr>
      <w:bookmarkStart w:name="_Toc26999368" w:id="227"/>
      <w:r w:rsidRPr="004D7B19">
        <w:rPr>
          <w:lang w:val="en-GB"/>
        </w:rPr>
        <w:lastRenderedPageBreak/>
        <w:t>Conclusions</w:t>
      </w:r>
      <w:bookmarkEnd w:id="227"/>
    </w:p>
    <w:p w:rsidR="00190491" w:rsidP="00190491" w:rsidRDefault="005446A7" w14:paraId="39E02260" w14:textId="77777777">
      <w:pPr>
        <w:rPr>
          <w:lang w:val="en-GB"/>
        </w:rPr>
      </w:pPr>
      <w:r>
        <w:rPr>
          <w:lang w:val="en-GB"/>
        </w:rPr>
        <w:t>For the InterFlex Dutch demonstration several partners have built a complete technical system with a new integrated local flexibility market, enabling to validate the usability technically, economically and contractually. Therefore, the conclusions of this chapter are split in 4 conclusion areas:</w:t>
      </w:r>
      <w:r w:rsidR="00504D37">
        <w:rPr>
          <w:lang w:val="en-GB"/>
        </w:rPr>
        <w:t xml:space="preserve"> </w:t>
      </w:r>
      <w:r>
        <w:rPr>
          <w:lang w:val="en-GB"/>
        </w:rPr>
        <w:t xml:space="preserve">technical system, business model, </w:t>
      </w:r>
      <w:r w:rsidRPr="005E2B8E">
        <w:rPr>
          <w:lang w:val="en-GB"/>
        </w:rPr>
        <w:t>regulation</w:t>
      </w:r>
      <w:r>
        <w:rPr>
          <w:lang w:val="en-GB"/>
        </w:rPr>
        <w:t xml:space="preserve"> and consumer acceptance.</w:t>
      </w:r>
    </w:p>
    <w:p w:rsidRPr="004D7B19" w:rsidR="005446A7" w:rsidP="00190491" w:rsidRDefault="005446A7" w14:paraId="66939031" w14:textId="77777777">
      <w:pPr>
        <w:rPr>
          <w:lang w:val="en-GB"/>
        </w:rPr>
      </w:pPr>
    </w:p>
    <w:p w:rsidRPr="004D7B19" w:rsidR="00190491" w:rsidP="00CC2757" w:rsidRDefault="00190491" w14:paraId="460FA767" w14:textId="77777777">
      <w:pPr>
        <w:pStyle w:val="Kop2"/>
        <w:rPr>
          <w:lang w:val="en-GB"/>
        </w:rPr>
      </w:pPr>
      <w:bookmarkStart w:name="_Toc26999369" w:id="228"/>
      <w:r w:rsidRPr="004D7B19">
        <w:rPr>
          <w:lang w:val="en-GB"/>
        </w:rPr>
        <w:t>Technical</w:t>
      </w:r>
      <w:r w:rsidRPr="004D7B19" w:rsidR="00277256">
        <w:rPr>
          <w:lang w:val="en-GB"/>
        </w:rPr>
        <w:t xml:space="preserve"> </w:t>
      </w:r>
      <w:r w:rsidRPr="004D7B19" w:rsidR="00C84338">
        <w:rPr>
          <w:lang w:val="en-GB"/>
        </w:rPr>
        <w:t xml:space="preserve">system </w:t>
      </w:r>
      <w:r w:rsidRPr="004D7B19" w:rsidR="00277256">
        <w:rPr>
          <w:lang w:val="en-GB"/>
        </w:rPr>
        <w:t>conclusions</w:t>
      </w:r>
      <w:bookmarkEnd w:id="228"/>
    </w:p>
    <w:p w:rsidRPr="0077103D" w:rsidR="003B1196" w:rsidP="003B1196" w:rsidRDefault="003B1196" w14:paraId="61960111" w14:textId="77777777">
      <w:pPr>
        <w:spacing w:after="120"/>
        <w:rPr>
          <w:lang w:val="en-GB"/>
        </w:rPr>
      </w:pPr>
      <w:r w:rsidRPr="0077103D">
        <w:rPr>
          <w:lang w:val="en-GB"/>
        </w:rPr>
        <w:t xml:space="preserve">The complete technical system, consisting of the CPMS, LIMS, the GMS, and three FAPs from aggregators, built around a local flexibility market work well together. The system </w:t>
      </w:r>
      <w:r w:rsidRPr="0077103D" w:rsidR="008019C8">
        <w:rPr>
          <w:lang w:val="en-GB"/>
        </w:rPr>
        <w:t xml:space="preserve">has been running </w:t>
      </w:r>
      <w:r w:rsidRPr="0077103D">
        <w:rPr>
          <w:lang w:val="en-GB"/>
        </w:rPr>
        <w:t xml:space="preserve">for several months in the field </w:t>
      </w:r>
      <w:r w:rsidRPr="0077103D" w:rsidR="009F6C53">
        <w:rPr>
          <w:lang w:val="en-GB"/>
        </w:rPr>
        <w:t xml:space="preserve">and the </w:t>
      </w:r>
      <w:r w:rsidRPr="0077103D">
        <w:rPr>
          <w:lang w:val="en-GB"/>
        </w:rPr>
        <w:t xml:space="preserve">results show </w:t>
      </w:r>
      <w:r w:rsidRPr="0077103D" w:rsidR="00D96191">
        <w:rPr>
          <w:lang w:val="en-GB"/>
        </w:rPr>
        <w:t xml:space="preserve">potential for substantial </w:t>
      </w:r>
      <w:r w:rsidRPr="0077103D">
        <w:rPr>
          <w:lang w:val="en-GB"/>
        </w:rPr>
        <w:t xml:space="preserve">peak reduction and good </w:t>
      </w:r>
      <w:r w:rsidRPr="0077103D" w:rsidR="00A404FE">
        <w:rPr>
          <w:lang w:val="en-GB"/>
        </w:rPr>
        <w:t xml:space="preserve">performance on the </w:t>
      </w:r>
      <w:r w:rsidRPr="0077103D">
        <w:rPr>
          <w:lang w:val="en-GB"/>
        </w:rPr>
        <w:t>KPI</w:t>
      </w:r>
      <w:r w:rsidRPr="0077103D" w:rsidR="00A404FE">
        <w:rPr>
          <w:lang w:val="en-GB"/>
        </w:rPr>
        <w:t>s</w:t>
      </w:r>
      <w:r w:rsidRPr="0077103D">
        <w:rPr>
          <w:lang w:val="en-GB"/>
        </w:rPr>
        <w:t>.</w:t>
      </w:r>
    </w:p>
    <w:p w:rsidRPr="0077103D" w:rsidR="00C65970" w:rsidP="003B1196" w:rsidRDefault="003B1196" w14:paraId="52B3E388" w14:textId="77777777">
      <w:pPr>
        <w:spacing w:after="120"/>
        <w:rPr>
          <w:lang w:val="en-GB"/>
        </w:rPr>
      </w:pPr>
      <w:r w:rsidRPr="0077103D">
        <w:rPr>
          <w:lang w:val="en-GB"/>
        </w:rPr>
        <w:t>But the system is rather complex</w:t>
      </w:r>
      <w:r w:rsidRPr="0077103D" w:rsidR="007E3AEE">
        <w:rPr>
          <w:lang w:val="en-GB"/>
        </w:rPr>
        <w:t xml:space="preserve">, </w:t>
      </w:r>
      <w:r w:rsidRPr="0077103D" w:rsidR="008556C2">
        <w:rPr>
          <w:lang w:val="en-GB"/>
        </w:rPr>
        <w:t>involving</w:t>
      </w:r>
      <w:r w:rsidRPr="0077103D" w:rsidR="007E3AEE">
        <w:rPr>
          <w:lang w:val="en-GB"/>
        </w:rPr>
        <w:t>:</w:t>
      </w:r>
    </w:p>
    <w:p w:rsidRPr="0077103D" w:rsidR="007E3AEE" w:rsidP="0077103D" w:rsidRDefault="00C65970" w14:paraId="5A2CC9FF" w14:textId="77777777">
      <w:pPr>
        <w:pStyle w:val="Lijstalinea"/>
        <w:numPr>
          <w:ilvl w:val="0"/>
          <w:numId w:val="57"/>
        </w:numPr>
        <w:spacing w:after="120"/>
        <w:rPr>
          <w:lang w:val="en-GB"/>
        </w:rPr>
      </w:pPr>
      <w:r w:rsidRPr="0077103D">
        <w:rPr>
          <w:lang w:val="en-GB"/>
        </w:rPr>
        <w:t>a large</w:t>
      </w:r>
      <w:r w:rsidRPr="0077103D" w:rsidR="006C42F4">
        <w:rPr>
          <w:lang w:val="en-GB"/>
        </w:rPr>
        <w:t xml:space="preserve"> </w:t>
      </w:r>
      <w:r w:rsidRPr="0077103D" w:rsidR="003B1196">
        <w:rPr>
          <w:lang w:val="en-GB"/>
        </w:rPr>
        <w:t xml:space="preserve">number of stakeholder interactions and dependencies, </w:t>
      </w:r>
    </w:p>
    <w:p w:rsidRPr="0077103D" w:rsidR="007E3AEE" w:rsidP="007E3AEE" w:rsidRDefault="003B1196" w14:paraId="034E2391" w14:textId="77777777">
      <w:pPr>
        <w:pStyle w:val="Lijstalinea"/>
        <w:numPr>
          <w:ilvl w:val="0"/>
          <w:numId w:val="55"/>
        </w:numPr>
        <w:spacing w:after="120"/>
        <w:rPr>
          <w:lang w:val="en-GB"/>
        </w:rPr>
      </w:pPr>
      <w:r w:rsidRPr="0077103D">
        <w:rPr>
          <w:lang w:val="en-GB"/>
        </w:rPr>
        <w:t xml:space="preserve">low liquidity of the local flexibility market, </w:t>
      </w:r>
    </w:p>
    <w:p w:rsidRPr="0077103D" w:rsidR="00BB7F42" w:rsidP="007E3AEE" w:rsidRDefault="003B1196" w14:paraId="67B722AD" w14:textId="77777777">
      <w:pPr>
        <w:pStyle w:val="Lijstalinea"/>
        <w:numPr>
          <w:ilvl w:val="0"/>
          <w:numId w:val="55"/>
        </w:numPr>
        <w:spacing w:after="120"/>
        <w:rPr>
          <w:lang w:val="en-GB"/>
        </w:rPr>
      </w:pPr>
      <w:r w:rsidRPr="0077103D">
        <w:rPr>
          <w:lang w:val="en-GB"/>
        </w:rPr>
        <w:t xml:space="preserve">pricing mechanisms </w:t>
      </w:r>
      <w:r w:rsidRPr="0077103D" w:rsidR="004449DF">
        <w:rPr>
          <w:lang w:val="en-GB"/>
        </w:rPr>
        <w:t xml:space="preserve">and penalties defined </w:t>
      </w:r>
      <w:r w:rsidRPr="0077103D">
        <w:rPr>
          <w:lang w:val="en-GB"/>
        </w:rPr>
        <w:t xml:space="preserve">per time </w:t>
      </w:r>
      <w:r w:rsidRPr="0077103D" w:rsidR="00BB7F42">
        <w:rPr>
          <w:lang w:val="en-GB"/>
        </w:rPr>
        <w:t>unit</w:t>
      </w:r>
      <w:r w:rsidRPr="0077103D">
        <w:rPr>
          <w:lang w:val="en-GB"/>
        </w:rPr>
        <w:t xml:space="preserve">, </w:t>
      </w:r>
    </w:p>
    <w:p w:rsidRPr="0077103D" w:rsidR="008556C2" w:rsidP="007E3AEE" w:rsidRDefault="003B1196" w14:paraId="77BA3F1B" w14:textId="77777777">
      <w:pPr>
        <w:pStyle w:val="Lijstalinea"/>
        <w:numPr>
          <w:ilvl w:val="0"/>
          <w:numId w:val="55"/>
        </w:numPr>
        <w:spacing w:after="120"/>
        <w:rPr>
          <w:lang w:val="en-GB"/>
        </w:rPr>
      </w:pPr>
      <w:r w:rsidRPr="0077103D">
        <w:rPr>
          <w:lang w:val="en-GB"/>
        </w:rPr>
        <w:t xml:space="preserve">concurrent day-ahead and intraday operation, and </w:t>
      </w:r>
    </w:p>
    <w:p w:rsidRPr="0077103D" w:rsidR="0048387B" w:rsidP="007E3AEE" w:rsidRDefault="008556C2" w14:paraId="3F13F41B" w14:textId="77777777">
      <w:pPr>
        <w:pStyle w:val="Lijstalinea"/>
        <w:numPr>
          <w:ilvl w:val="0"/>
          <w:numId w:val="55"/>
        </w:numPr>
        <w:spacing w:after="120"/>
        <w:rPr>
          <w:lang w:val="en-GB"/>
        </w:rPr>
      </w:pPr>
      <w:r w:rsidRPr="0077103D">
        <w:rPr>
          <w:lang w:val="en-GB"/>
        </w:rPr>
        <w:t xml:space="preserve">dependency on </w:t>
      </w:r>
      <w:r w:rsidRPr="0077103D" w:rsidR="003B1196">
        <w:rPr>
          <w:lang w:val="en-GB"/>
        </w:rPr>
        <w:t xml:space="preserve">forecasting reliability. </w:t>
      </w:r>
    </w:p>
    <w:p w:rsidRPr="00E82CB1" w:rsidR="003B1196" w:rsidP="0048387B" w:rsidRDefault="00D96848" w14:paraId="7B888F0A" w14:textId="77777777">
      <w:pPr>
        <w:spacing w:after="120"/>
        <w:rPr>
          <w:lang w:val="en-GB"/>
        </w:rPr>
      </w:pPr>
      <w:r w:rsidRPr="0077103D">
        <w:rPr>
          <w:lang w:val="en-GB"/>
        </w:rPr>
        <w:t xml:space="preserve">This complex system was implemented </w:t>
      </w:r>
      <w:r w:rsidRPr="0077103D" w:rsidR="00C14086">
        <w:rPr>
          <w:lang w:val="en-GB"/>
        </w:rPr>
        <w:t xml:space="preserve">and operated </w:t>
      </w:r>
      <w:r w:rsidRPr="0077103D">
        <w:rPr>
          <w:lang w:val="en-GB"/>
        </w:rPr>
        <w:t xml:space="preserve">in </w:t>
      </w:r>
      <w:r w:rsidRPr="0077103D" w:rsidR="00C14086">
        <w:rPr>
          <w:lang w:val="en-GB"/>
        </w:rPr>
        <w:t xml:space="preserve">the field. This </w:t>
      </w:r>
      <w:r w:rsidRPr="0077103D" w:rsidR="0051352B">
        <w:rPr>
          <w:lang w:val="en-GB"/>
        </w:rPr>
        <w:t xml:space="preserve">has shown </w:t>
      </w:r>
      <w:r w:rsidRPr="0077103D" w:rsidR="00C14086">
        <w:rPr>
          <w:lang w:val="en-GB"/>
        </w:rPr>
        <w:t xml:space="preserve">very useful </w:t>
      </w:r>
      <w:r w:rsidRPr="0077103D" w:rsidR="006C63DC">
        <w:rPr>
          <w:lang w:val="en-GB"/>
        </w:rPr>
        <w:t xml:space="preserve">to </w:t>
      </w:r>
      <w:r w:rsidRPr="0077103D" w:rsidR="0051352B">
        <w:rPr>
          <w:lang w:val="en-GB"/>
        </w:rPr>
        <w:t xml:space="preserve">learn </w:t>
      </w:r>
      <w:r w:rsidRPr="0077103D" w:rsidR="005750EC">
        <w:rPr>
          <w:lang w:val="en-GB"/>
        </w:rPr>
        <w:t>what has to be implemented in practice</w:t>
      </w:r>
      <w:r w:rsidRPr="0077103D" w:rsidR="006F645D">
        <w:rPr>
          <w:lang w:val="en-GB"/>
        </w:rPr>
        <w:t xml:space="preserve"> when considering larger scale implementation. </w:t>
      </w:r>
      <w:r w:rsidRPr="0077103D" w:rsidR="00E82CB1">
        <w:rPr>
          <w:lang w:val="en-GB"/>
        </w:rPr>
        <w:t>Additional</w:t>
      </w:r>
      <w:r w:rsidRPr="0077103D" w:rsidR="00B03096">
        <w:rPr>
          <w:lang w:val="en-GB"/>
        </w:rPr>
        <w:t xml:space="preserve"> simulations</w:t>
      </w:r>
      <w:r w:rsidRPr="0077103D" w:rsidR="000B0869">
        <w:rPr>
          <w:lang w:val="en-GB"/>
        </w:rPr>
        <w:t xml:space="preserve"> of expected future situations</w:t>
      </w:r>
      <w:r w:rsidRPr="0077103D" w:rsidR="002A22A7">
        <w:rPr>
          <w:lang w:val="en-GB"/>
        </w:rPr>
        <w:t xml:space="preserve"> (with larger amounts of EVs, heat pumps and renewable generation)</w:t>
      </w:r>
      <w:r w:rsidRPr="0077103D" w:rsidR="000B0869">
        <w:rPr>
          <w:lang w:val="en-GB"/>
        </w:rPr>
        <w:t xml:space="preserve">, would </w:t>
      </w:r>
      <w:r w:rsidRPr="0077103D" w:rsidR="001925AA">
        <w:rPr>
          <w:lang w:val="en-GB"/>
        </w:rPr>
        <w:t xml:space="preserve">give </w:t>
      </w:r>
      <w:r w:rsidRPr="0077103D" w:rsidR="000B0869">
        <w:rPr>
          <w:lang w:val="en-GB"/>
        </w:rPr>
        <w:t xml:space="preserve">more and </w:t>
      </w:r>
      <w:r w:rsidRPr="0077103D" w:rsidR="006F645D">
        <w:rPr>
          <w:lang w:val="en-GB"/>
        </w:rPr>
        <w:t xml:space="preserve">better insight in </w:t>
      </w:r>
      <w:r w:rsidRPr="0077103D" w:rsidR="009E1A13">
        <w:rPr>
          <w:lang w:val="en-GB"/>
        </w:rPr>
        <w:t>the strength and weaknesses of the developed system</w:t>
      </w:r>
      <w:r w:rsidRPr="0077103D" w:rsidR="003158FB">
        <w:rPr>
          <w:lang w:val="en-GB"/>
        </w:rPr>
        <w:t>.</w:t>
      </w:r>
      <w:r w:rsidRPr="00E82CB1" w:rsidR="003158FB">
        <w:rPr>
          <w:lang w:val="en-GB"/>
        </w:rPr>
        <w:t xml:space="preserve"> </w:t>
      </w:r>
    </w:p>
    <w:p w:rsidR="003B1196" w:rsidP="003B1196" w:rsidRDefault="003B1196" w14:paraId="40E46DAA" w14:textId="77777777">
      <w:pPr>
        <w:spacing w:before="120"/>
        <w:rPr>
          <w:lang w:val="en-GB"/>
        </w:rPr>
      </w:pPr>
      <w:r w:rsidRPr="00E82CB1">
        <w:rPr>
          <w:lang w:val="en-GB"/>
        </w:rPr>
        <w:t>Although the implementation is complex it benefits from an arch</w:t>
      </w:r>
      <w:r>
        <w:rPr>
          <w:lang w:val="en-GB"/>
        </w:rPr>
        <w:t>itecture with a clear separation of concerns of the different stakeholders and by using often used protocols and/or standards. Further standardization of these type of protocols is required. At least on EU level, preferably world-wide.</w:t>
      </w:r>
    </w:p>
    <w:p w:rsidR="003B1196" w:rsidP="0077103D" w:rsidRDefault="003B1196" w14:paraId="164FF67E" w14:textId="77777777">
      <w:pPr>
        <w:pStyle w:val="Lijstalinea"/>
        <w:numPr>
          <w:ilvl w:val="0"/>
          <w:numId w:val="56"/>
        </w:numPr>
        <w:rPr>
          <w:lang w:val="en-GB"/>
        </w:rPr>
      </w:pPr>
      <w:r>
        <w:rPr>
          <w:lang w:val="en-GB"/>
        </w:rPr>
        <w:t>The used protocols and interfaces OCPI (a new OCPI foundation is being setup) and EFI (being used in a CEN CENELEC WG for a new standard, referred to as S2) work well in the demonstrator, also because these are not coupled to a certain market model or algorithm.</w:t>
      </w:r>
    </w:p>
    <w:p w:rsidR="003B1196" w:rsidP="0077103D" w:rsidRDefault="003B1196" w14:paraId="14AFEA30" w14:textId="77777777">
      <w:pPr>
        <w:pStyle w:val="Lijstalinea"/>
        <w:numPr>
          <w:ilvl w:val="0"/>
          <w:numId w:val="56"/>
        </w:numPr>
        <w:rPr>
          <w:lang w:val="en-GB"/>
        </w:rPr>
      </w:pPr>
      <w:r>
        <w:rPr>
          <w:lang w:val="en-GB"/>
        </w:rPr>
        <w:t xml:space="preserve">USEF, on the contrary, is more than an interface. It is a framework that provides a market model that supports </w:t>
      </w:r>
      <w:r w:rsidR="00AF7C7C">
        <w:rPr>
          <w:lang w:val="en-GB"/>
        </w:rPr>
        <w:t xml:space="preserve">trading of </w:t>
      </w:r>
      <w:r>
        <w:rPr>
          <w:lang w:val="en-GB"/>
        </w:rPr>
        <w:t xml:space="preserve">all kinds of energy flexibility services. The market model is specified in general terms without all the details that an implementation needs. In InterFlex a signification part of the USEF market model is implemented and the </w:t>
      </w:r>
      <w:r w:rsidR="00046388">
        <w:rPr>
          <w:lang w:val="en-GB"/>
        </w:rPr>
        <w:t>USEF messaging standards are used</w:t>
      </w:r>
      <w:r>
        <w:rPr>
          <w:lang w:val="en-GB"/>
        </w:rPr>
        <w:t xml:space="preserve">. </w:t>
      </w:r>
      <w:r w:rsidR="006070F9">
        <w:rPr>
          <w:lang w:val="en-GB"/>
        </w:rPr>
        <w:t>Because USEF does not prescribe implementation details</w:t>
      </w:r>
      <w:r>
        <w:rPr>
          <w:lang w:val="en-GB"/>
        </w:rPr>
        <w:t>, the InterFlex implementers had to</w:t>
      </w:r>
      <w:r w:rsidR="00296818">
        <w:rPr>
          <w:lang w:val="en-GB"/>
        </w:rPr>
        <w:t xml:space="preserve"> define and agree upon the details themselves</w:t>
      </w:r>
      <w:r>
        <w:rPr>
          <w:lang w:val="en-GB"/>
        </w:rPr>
        <w:t>. As a result, the system is not interoperable with other USEF implementations. In conclusion, USEF works well in the demonstrator for communication between FAP and GMS but is based on an (implicit) market model, that is not (yet) fully capable handling all the issues discovered in InterFlex</w:t>
      </w:r>
      <w:r w:rsidR="00AC1888">
        <w:rPr>
          <w:lang w:val="en-GB"/>
        </w:rPr>
        <w:t>. T</w:t>
      </w:r>
      <w:r>
        <w:rPr>
          <w:lang w:val="en-GB"/>
        </w:rPr>
        <w:t xml:space="preserve">hese issues </w:t>
      </w:r>
      <w:r w:rsidR="00AC1888">
        <w:rPr>
          <w:lang w:val="en-GB"/>
        </w:rPr>
        <w:t xml:space="preserve">have been </w:t>
      </w:r>
      <w:r>
        <w:rPr>
          <w:lang w:val="en-GB"/>
        </w:rPr>
        <w:t>shared with the USEF foundation.</w:t>
      </w:r>
    </w:p>
    <w:p w:rsidR="00673E86" w:rsidP="003B1196" w:rsidRDefault="00673E86" w14:paraId="3BB7DF92" w14:textId="77777777">
      <w:pPr>
        <w:pStyle w:val="Lijstalinea"/>
        <w:spacing w:before="120" w:after="120"/>
        <w:ind w:left="0"/>
        <w:rPr>
          <w:ins w:author="Geelen, Daphne" w:date="2019-11-08T11:22:00Z" w:id="229"/>
          <w:lang w:val="en-GB"/>
        </w:rPr>
      </w:pPr>
    </w:p>
    <w:p w:rsidR="003B1196" w:rsidP="003B1196" w:rsidRDefault="003B1196" w14:paraId="1808BD5B" w14:textId="77777777">
      <w:pPr>
        <w:pStyle w:val="Lijstalinea"/>
        <w:spacing w:before="120" w:after="120"/>
        <w:ind w:left="0"/>
        <w:rPr>
          <w:lang w:val="en-GB"/>
        </w:rPr>
      </w:pPr>
      <w:r>
        <w:rPr>
          <w:lang w:val="en-GB"/>
        </w:rPr>
        <w:t xml:space="preserve">PV curtailment and SSU flexibility </w:t>
      </w:r>
      <w:r w:rsidR="00B61EC9">
        <w:rPr>
          <w:lang w:val="en-GB"/>
        </w:rPr>
        <w:t xml:space="preserve">were </w:t>
      </w:r>
      <w:r>
        <w:rPr>
          <w:lang w:val="en-GB"/>
        </w:rPr>
        <w:t xml:space="preserve">‘easy’ to obtain and forecast, but EV flexibility </w:t>
      </w:r>
      <w:r w:rsidR="0047131B">
        <w:rPr>
          <w:lang w:val="en-GB"/>
        </w:rPr>
        <w:t>turned out to be</w:t>
      </w:r>
      <w:r>
        <w:rPr>
          <w:lang w:val="en-GB"/>
        </w:rPr>
        <w:t xml:space="preserve"> difficult to forecast, to control, to measure</w:t>
      </w:r>
      <w:r w:rsidR="0047131B">
        <w:rPr>
          <w:lang w:val="en-GB"/>
        </w:rPr>
        <w:t xml:space="preserve"> and thus</w:t>
      </w:r>
      <w:r>
        <w:rPr>
          <w:lang w:val="en-GB"/>
        </w:rPr>
        <w:t xml:space="preserve"> to obtain</w:t>
      </w:r>
      <w:r w:rsidR="00A26259">
        <w:rPr>
          <w:lang w:val="en-GB"/>
        </w:rPr>
        <w:t>.</w:t>
      </w:r>
      <w:r>
        <w:rPr>
          <w:lang w:val="en-GB"/>
        </w:rPr>
        <w:t xml:space="preserve"> EV users </w:t>
      </w:r>
      <w:r>
        <w:rPr>
          <w:lang w:val="en-GB"/>
        </w:rPr>
        <w:lastRenderedPageBreak/>
        <w:t xml:space="preserve">need to </w:t>
      </w:r>
      <w:r w:rsidR="00A26259">
        <w:rPr>
          <w:lang w:val="en-GB"/>
        </w:rPr>
        <w:t>enable smart charging</w:t>
      </w:r>
      <w:r>
        <w:rPr>
          <w:lang w:val="en-GB"/>
        </w:rPr>
        <w:t xml:space="preserve">. </w:t>
      </w:r>
      <w:r w:rsidR="00EA7AF7">
        <w:rPr>
          <w:lang w:val="en-GB"/>
        </w:rPr>
        <w:t xml:space="preserve">On </w:t>
      </w:r>
      <w:r>
        <w:rPr>
          <w:lang w:val="en-GB"/>
        </w:rPr>
        <w:t xml:space="preserve">the other </w:t>
      </w:r>
      <w:r w:rsidR="00EA7AF7">
        <w:rPr>
          <w:lang w:val="en-GB"/>
        </w:rPr>
        <w:t xml:space="preserve">hand, we saw that </w:t>
      </w:r>
      <w:r>
        <w:rPr>
          <w:lang w:val="en-GB"/>
        </w:rPr>
        <w:t xml:space="preserve">PV curtailment and SSU flexibility costs </w:t>
      </w:r>
      <w:r w:rsidR="00EA7AF7">
        <w:rPr>
          <w:lang w:val="en-GB"/>
        </w:rPr>
        <w:t>can be hig</w:t>
      </w:r>
      <w:r w:rsidR="00EC3145">
        <w:rPr>
          <w:lang w:val="en-GB"/>
        </w:rPr>
        <w:t>h</w:t>
      </w:r>
      <w:r w:rsidR="00EA7AF7">
        <w:rPr>
          <w:lang w:val="en-GB"/>
        </w:rPr>
        <w:t>er that EV flexibility costs</w:t>
      </w:r>
      <w:r>
        <w:rPr>
          <w:lang w:val="en-GB"/>
        </w:rPr>
        <w:t xml:space="preserve">. </w:t>
      </w:r>
      <w:r w:rsidR="00EC3145">
        <w:rPr>
          <w:lang w:val="en-GB"/>
        </w:rPr>
        <w:t xml:space="preserve">The </w:t>
      </w:r>
      <w:r>
        <w:rPr>
          <w:lang w:val="en-GB"/>
        </w:rPr>
        <w:t xml:space="preserve">EV flexibility </w:t>
      </w:r>
      <w:r w:rsidR="00EC3145">
        <w:rPr>
          <w:lang w:val="en-GB"/>
        </w:rPr>
        <w:t xml:space="preserve">costs </w:t>
      </w:r>
      <w:r>
        <w:rPr>
          <w:lang w:val="en-GB"/>
        </w:rPr>
        <w:t>can be close to zero. In conclusion,</w:t>
      </w:r>
      <w:r w:rsidR="0010000B">
        <w:rPr>
          <w:lang w:val="en-GB"/>
        </w:rPr>
        <w:t xml:space="preserve"> it seems that</w:t>
      </w:r>
      <w:r>
        <w:rPr>
          <w:lang w:val="en-GB"/>
        </w:rPr>
        <w:t xml:space="preserve"> reliability</w:t>
      </w:r>
      <w:r w:rsidR="0010000B">
        <w:rPr>
          <w:lang w:val="en-GB"/>
        </w:rPr>
        <w:t xml:space="preserve"> and predictability</w:t>
      </w:r>
      <w:r w:rsidR="00DA2215">
        <w:rPr>
          <w:lang w:val="en-GB"/>
        </w:rPr>
        <w:t xml:space="preserve"> </w:t>
      </w:r>
      <w:r>
        <w:rPr>
          <w:lang w:val="en-GB"/>
        </w:rPr>
        <w:t xml:space="preserve">of flexibility </w:t>
      </w:r>
      <w:r w:rsidR="0010000B">
        <w:rPr>
          <w:lang w:val="en-GB"/>
        </w:rPr>
        <w:t xml:space="preserve">– as provided by PV and SSU - </w:t>
      </w:r>
      <w:r>
        <w:rPr>
          <w:lang w:val="en-GB"/>
        </w:rPr>
        <w:t>also ha</w:t>
      </w:r>
      <w:r w:rsidR="0010000B">
        <w:rPr>
          <w:lang w:val="en-GB"/>
        </w:rPr>
        <w:t>ve</w:t>
      </w:r>
      <w:r>
        <w:rPr>
          <w:lang w:val="en-GB"/>
        </w:rPr>
        <w:t xml:space="preserve"> its price.</w:t>
      </w:r>
    </w:p>
    <w:p w:rsidR="003B1196" w:rsidP="003B1196" w:rsidRDefault="003B1196" w14:paraId="22551351" w14:textId="77777777">
      <w:pPr>
        <w:pStyle w:val="Lijstalinea"/>
        <w:rPr>
          <w:lang w:val="en-GB"/>
        </w:rPr>
      </w:pPr>
    </w:p>
    <w:p w:rsidRPr="004D7B19" w:rsidR="00985735" w:rsidP="003B1196" w:rsidRDefault="00985735" w14:paraId="34D2DA4D" w14:textId="77777777">
      <w:pPr>
        <w:spacing w:after="120"/>
        <w:rPr>
          <w:lang w:val="en-GB"/>
        </w:rPr>
      </w:pPr>
      <w:r w:rsidRPr="00ED4DE6">
        <w:rPr>
          <w:lang w:val="en-GB"/>
        </w:rPr>
        <w:t xml:space="preserve">Finally, based on the results of this project it seems that a local flexibility market can provide the DSO with an alternative to grid reinforcement. Given the complexity, outlined </w:t>
      </w:r>
      <w:r w:rsidRPr="00ED4DE6" w:rsidR="002215CD">
        <w:rPr>
          <w:lang w:val="en-GB"/>
        </w:rPr>
        <w:t>above</w:t>
      </w:r>
      <w:r w:rsidRPr="00ED4DE6">
        <w:rPr>
          <w:lang w:val="en-GB"/>
        </w:rPr>
        <w:t xml:space="preserve">, </w:t>
      </w:r>
      <w:r w:rsidRPr="00ED4DE6" w:rsidR="00BD61C5">
        <w:rPr>
          <w:lang w:val="en-GB"/>
        </w:rPr>
        <w:t xml:space="preserve">it is important to look further into </w:t>
      </w:r>
      <w:r w:rsidRPr="00ED4DE6" w:rsidR="006B72D0">
        <w:rPr>
          <w:lang w:val="en-GB"/>
        </w:rPr>
        <w:t xml:space="preserve">how to such market set-up </w:t>
      </w:r>
      <w:r w:rsidRPr="00ED4DE6" w:rsidR="003A6F20">
        <w:rPr>
          <w:lang w:val="en-GB"/>
        </w:rPr>
        <w:t xml:space="preserve">could work and </w:t>
      </w:r>
      <w:r w:rsidRPr="00ED4DE6" w:rsidR="002D01D2">
        <w:rPr>
          <w:lang w:val="en-GB"/>
        </w:rPr>
        <w:t xml:space="preserve">be implemented on a larger scale. And to compare this solution with other options </w:t>
      </w:r>
      <w:r w:rsidRPr="00ED4DE6" w:rsidR="000B0ADE">
        <w:rPr>
          <w:lang w:val="en-GB"/>
        </w:rPr>
        <w:t xml:space="preserve">– including </w:t>
      </w:r>
      <w:r w:rsidRPr="00ED4DE6" w:rsidR="00BA0512">
        <w:rPr>
          <w:lang w:val="en-GB"/>
        </w:rPr>
        <w:t>market-based</w:t>
      </w:r>
      <w:r w:rsidRPr="00ED4DE6" w:rsidR="000B0ADE">
        <w:rPr>
          <w:lang w:val="en-GB"/>
        </w:rPr>
        <w:t xml:space="preserve"> options - </w:t>
      </w:r>
      <w:r w:rsidRPr="00ED4DE6" w:rsidR="002D01D2">
        <w:rPr>
          <w:lang w:val="en-GB"/>
        </w:rPr>
        <w:t xml:space="preserve">for the DSO to </w:t>
      </w:r>
      <w:r w:rsidRPr="00ED4DE6" w:rsidR="002B16FA">
        <w:rPr>
          <w:lang w:val="en-GB"/>
        </w:rPr>
        <w:t>unlock flexibility.</w:t>
      </w:r>
      <w:r w:rsidR="002B16FA">
        <w:rPr>
          <w:lang w:val="en-GB"/>
        </w:rPr>
        <w:t xml:space="preserve"> </w:t>
      </w:r>
    </w:p>
    <w:p w:rsidRPr="004D7B19" w:rsidR="002D0269" w:rsidP="00190491" w:rsidRDefault="002D0269" w14:paraId="180D8794" w14:textId="77777777">
      <w:pPr>
        <w:rPr>
          <w:lang w:val="en-GB"/>
        </w:rPr>
      </w:pPr>
    </w:p>
    <w:p w:rsidRPr="004D7B19" w:rsidR="00190491" w:rsidP="00CC2757" w:rsidRDefault="00190491" w14:paraId="5A16F6CE" w14:textId="77777777">
      <w:pPr>
        <w:pStyle w:val="Kop2"/>
        <w:rPr>
          <w:lang w:val="en-GB"/>
        </w:rPr>
      </w:pPr>
      <w:bookmarkStart w:name="_Toc26999370" w:id="230"/>
      <w:r w:rsidRPr="004D7B19">
        <w:rPr>
          <w:lang w:val="en-GB"/>
        </w:rPr>
        <w:t>Business</w:t>
      </w:r>
      <w:r w:rsidRPr="004D7B19" w:rsidR="00277256">
        <w:rPr>
          <w:lang w:val="en-GB"/>
        </w:rPr>
        <w:t xml:space="preserve"> model conclusions</w:t>
      </w:r>
      <w:bookmarkEnd w:id="230"/>
    </w:p>
    <w:p w:rsidR="007915C8" w:rsidP="007915C8" w:rsidRDefault="007915C8" w14:paraId="3E0725F6" w14:textId="77777777">
      <w:pPr>
        <w:spacing w:after="120"/>
        <w:rPr>
          <w:lang w:val="en-GB"/>
        </w:rPr>
      </w:pPr>
      <w:r w:rsidRPr="00ED4DE6">
        <w:rPr>
          <w:lang w:val="en-GB"/>
        </w:rPr>
        <w:t xml:space="preserve">The basic business model with DSO and aggregators using the local flexibility market </w:t>
      </w:r>
      <w:r w:rsidRPr="00ED4DE6" w:rsidR="008D3D81">
        <w:rPr>
          <w:lang w:val="en-GB"/>
        </w:rPr>
        <w:t xml:space="preserve">appears to be </w:t>
      </w:r>
      <w:r w:rsidRPr="00ED4DE6">
        <w:rPr>
          <w:lang w:val="en-GB"/>
        </w:rPr>
        <w:t>viable</w:t>
      </w:r>
      <w:r w:rsidRPr="00ED4DE6" w:rsidR="00F519B8">
        <w:rPr>
          <w:lang w:val="en-GB"/>
        </w:rPr>
        <w:t xml:space="preserve"> under the circumstances that were created for th</w:t>
      </w:r>
      <w:r w:rsidRPr="00ED4DE6" w:rsidR="00062E20">
        <w:rPr>
          <w:lang w:val="en-GB"/>
        </w:rPr>
        <w:t>e</w:t>
      </w:r>
      <w:r w:rsidRPr="00ED4DE6" w:rsidR="00F519B8">
        <w:rPr>
          <w:lang w:val="en-GB"/>
        </w:rPr>
        <w:t xml:space="preserve"> demonstration</w:t>
      </w:r>
      <w:r w:rsidRPr="00ED4DE6" w:rsidR="00062E20">
        <w:rPr>
          <w:lang w:val="en-GB"/>
        </w:rPr>
        <w:t xml:space="preserve"> of the flexibility market</w:t>
      </w:r>
      <w:r w:rsidRPr="00ED4DE6" w:rsidR="003D6462">
        <w:rPr>
          <w:lang w:val="en-GB"/>
        </w:rPr>
        <w:t>.</w:t>
      </w:r>
      <w:r w:rsidRPr="00ED4DE6" w:rsidR="002C0A82">
        <w:rPr>
          <w:lang w:val="en-GB"/>
        </w:rPr>
        <w:t xml:space="preserve"> </w:t>
      </w:r>
      <w:r w:rsidRPr="00ED4DE6">
        <w:rPr>
          <w:lang w:val="en-GB"/>
        </w:rPr>
        <w:t xml:space="preserve">This </w:t>
      </w:r>
      <w:r w:rsidRPr="00ED4DE6" w:rsidR="00062E20">
        <w:rPr>
          <w:lang w:val="en-GB"/>
        </w:rPr>
        <w:t xml:space="preserve">can </w:t>
      </w:r>
      <w:r w:rsidRPr="00ED4DE6">
        <w:rPr>
          <w:lang w:val="en-GB"/>
        </w:rPr>
        <w:t xml:space="preserve">be concluded from the Cost KPI. </w:t>
      </w:r>
      <w:r w:rsidRPr="00ED4DE6" w:rsidR="000D3AA4">
        <w:rPr>
          <w:lang w:val="en-GB"/>
        </w:rPr>
        <w:t xml:space="preserve">Since the demonstration had a high </w:t>
      </w:r>
      <w:r w:rsidRPr="00ED4DE6" w:rsidR="003C0465">
        <w:rPr>
          <w:lang w:val="en-GB"/>
        </w:rPr>
        <w:t xml:space="preserve">occurrence of congestion (up to several times a week) and used specific price settings, </w:t>
      </w:r>
      <w:r w:rsidRPr="00ED4DE6" w:rsidR="00B2464A">
        <w:rPr>
          <w:lang w:val="en-GB"/>
        </w:rPr>
        <w:t xml:space="preserve">more validation is required </w:t>
      </w:r>
      <w:r w:rsidRPr="00ED4DE6" w:rsidR="000204EA">
        <w:rPr>
          <w:lang w:val="en-GB"/>
        </w:rPr>
        <w:t>under different circumstances</w:t>
      </w:r>
      <w:r w:rsidRPr="00ED4DE6" w:rsidR="00822B79">
        <w:rPr>
          <w:lang w:val="en-GB"/>
        </w:rPr>
        <w:t xml:space="preserve">, </w:t>
      </w:r>
      <w:r w:rsidRPr="00ED4DE6">
        <w:rPr>
          <w:lang w:val="en-GB"/>
        </w:rPr>
        <w:t xml:space="preserve">to understand under which </w:t>
      </w:r>
      <w:r w:rsidRPr="00ED4DE6" w:rsidR="006C42F4">
        <w:rPr>
          <w:lang w:val="en-GB"/>
        </w:rPr>
        <w:t>conditions</w:t>
      </w:r>
      <w:r w:rsidRPr="00ED4DE6">
        <w:rPr>
          <w:lang w:val="en-GB"/>
        </w:rPr>
        <w:t xml:space="preserve"> the business case </w:t>
      </w:r>
      <w:r w:rsidRPr="00ED4DE6" w:rsidR="00190836">
        <w:rPr>
          <w:lang w:val="en-GB"/>
        </w:rPr>
        <w:t xml:space="preserve">can be </w:t>
      </w:r>
      <w:r w:rsidRPr="00ED4DE6">
        <w:rPr>
          <w:lang w:val="en-GB"/>
        </w:rPr>
        <w:t>positive</w:t>
      </w:r>
      <w:r w:rsidRPr="00ED4DE6" w:rsidR="00BA478D">
        <w:rPr>
          <w:lang w:val="en-GB"/>
        </w:rPr>
        <w:t>.</w:t>
      </w:r>
      <w:r w:rsidR="00835BB9">
        <w:rPr>
          <w:lang w:val="en-GB"/>
        </w:rPr>
        <w:t xml:space="preserve"> </w:t>
      </w:r>
    </w:p>
    <w:p w:rsidR="007915C8" w:rsidP="007915C8" w:rsidRDefault="007915C8" w14:paraId="33482223" w14:textId="77777777">
      <w:pPr>
        <w:spacing w:after="120"/>
        <w:rPr>
          <w:lang w:val="en-GB"/>
        </w:rPr>
      </w:pPr>
      <w:r>
        <w:rPr>
          <w:lang w:val="en-GB"/>
        </w:rPr>
        <w:t xml:space="preserve">Not only the technical system is complex, also the business model contains complexities and uncertainties. To list a few: </w:t>
      </w:r>
    </w:p>
    <w:p w:rsidR="007915C8" w:rsidP="007915C8" w:rsidRDefault="007915C8" w14:paraId="71527566" w14:textId="77777777">
      <w:pPr>
        <w:pStyle w:val="Lijstalinea"/>
        <w:numPr>
          <w:ilvl w:val="0"/>
          <w:numId w:val="54"/>
        </w:numPr>
        <w:spacing w:after="120" w:line="256" w:lineRule="auto"/>
        <w:rPr>
          <w:lang w:val="en-GB"/>
        </w:rPr>
      </w:pPr>
      <w:r>
        <w:rPr>
          <w:lang w:val="en-GB"/>
        </w:rPr>
        <w:t>Is the local flexibility market on short term liquid enough?</w:t>
      </w:r>
    </w:p>
    <w:p w:rsidR="007915C8" w:rsidP="007915C8" w:rsidRDefault="007915C8" w14:paraId="036EBE59" w14:textId="77777777">
      <w:pPr>
        <w:pStyle w:val="Lijstalinea"/>
        <w:numPr>
          <w:ilvl w:val="0"/>
          <w:numId w:val="54"/>
        </w:numPr>
        <w:spacing w:after="120" w:line="256" w:lineRule="auto"/>
        <w:rPr>
          <w:lang w:val="en-GB"/>
        </w:rPr>
      </w:pPr>
      <w:r>
        <w:rPr>
          <w:lang w:val="en-GB"/>
        </w:rPr>
        <w:t>Can gaming of aggregators be prevented?</w:t>
      </w:r>
    </w:p>
    <w:p w:rsidR="007915C8" w:rsidP="007915C8" w:rsidRDefault="007915C8" w14:paraId="4A890C36" w14:textId="77777777">
      <w:pPr>
        <w:pStyle w:val="Lijstalinea"/>
        <w:numPr>
          <w:ilvl w:val="0"/>
          <w:numId w:val="54"/>
        </w:numPr>
        <w:spacing w:after="120" w:line="256" w:lineRule="auto"/>
        <w:rPr>
          <w:lang w:val="en-GB"/>
        </w:rPr>
      </w:pPr>
      <w:r>
        <w:rPr>
          <w:lang w:val="en-GB"/>
        </w:rPr>
        <w:t xml:space="preserve">How to align the grid investment horizon of decades with the uncertainty of </w:t>
      </w:r>
      <w:r w:rsidR="006D60B4">
        <w:rPr>
          <w:lang w:val="en-GB"/>
        </w:rPr>
        <w:t xml:space="preserve">a </w:t>
      </w:r>
      <w:r w:rsidR="003B6337">
        <w:rPr>
          <w:lang w:val="en-GB"/>
        </w:rPr>
        <w:t xml:space="preserve">transition to </w:t>
      </w:r>
      <w:r>
        <w:rPr>
          <w:lang w:val="en-GB"/>
        </w:rPr>
        <w:t>a system with aggregators, electricity markets, and regulation?</w:t>
      </w:r>
    </w:p>
    <w:p w:rsidRPr="00ED4DE6" w:rsidR="007915C8" w:rsidP="007915C8" w:rsidRDefault="007915C8" w14:paraId="06A65015" w14:textId="77777777">
      <w:pPr>
        <w:spacing w:after="120"/>
        <w:rPr>
          <w:lang w:val="en-GB"/>
        </w:rPr>
      </w:pPr>
      <w:r>
        <w:rPr>
          <w:lang w:val="en-GB"/>
        </w:rPr>
        <w:t xml:space="preserve">This leads to the question: Are other, simpler business models and systems feasible? One could think of a model where aggregators get a fixed price for their flexibility per year, or where aggregators reserve a part of </w:t>
      </w:r>
      <w:r w:rsidR="00FA2793">
        <w:rPr>
          <w:lang w:val="en-GB"/>
        </w:rPr>
        <w:t xml:space="preserve">their </w:t>
      </w:r>
      <w:r>
        <w:rPr>
          <w:lang w:val="en-GB"/>
        </w:rPr>
        <w:t>flexibility for DSO congestion management</w:t>
      </w:r>
      <w:r w:rsidR="00ED4DE6">
        <w:rPr>
          <w:lang w:val="en-GB"/>
        </w:rPr>
        <w:t xml:space="preserve"> (based </w:t>
      </w:r>
      <w:r w:rsidRPr="00ED4DE6" w:rsidR="00ED4DE6">
        <w:rPr>
          <w:lang w:val="en-GB"/>
        </w:rPr>
        <w:t>on new regulation).</w:t>
      </w:r>
    </w:p>
    <w:p w:rsidRPr="00ED4DE6" w:rsidR="003133C8" w:rsidP="007915C8" w:rsidRDefault="00F55461" w14:paraId="355AEEA6" w14:textId="77777777">
      <w:pPr>
        <w:spacing w:after="120"/>
        <w:rPr>
          <w:lang w:val="en-GB"/>
        </w:rPr>
      </w:pPr>
      <w:r w:rsidRPr="00ED4DE6">
        <w:rPr>
          <w:lang w:val="en-GB"/>
        </w:rPr>
        <w:t xml:space="preserve">From a DSO perspective, the value of </w:t>
      </w:r>
      <w:r w:rsidRPr="00ED4DE6" w:rsidR="00ED4DE6">
        <w:rPr>
          <w:lang w:val="en-GB"/>
        </w:rPr>
        <w:t>flexibility</w:t>
      </w:r>
      <w:r w:rsidRPr="00ED4DE6">
        <w:rPr>
          <w:lang w:val="en-GB"/>
        </w:rPr>
        <w:t xml:space="preserve"> is </w:t>
      </w:r>
      <w:r w:rsidRPr="00ED4DE6" w:rsidR="000C6ED6">
        <w:rPr>
          <w:lang w:val="en-GB"/>
        </w:rPr>
        <w:t>close to zero for 95% of the time</w:t>
      </w:r>
      <w:r w:rsidRPr="00ED4DE6" w:rsidR="00D059ED">
        <w:rPr>
          <w:lang w:val="en-GB"/>
        </w:rPr>
        <w:t xml:space="preserve">. Only </w:t>
      </w:r>
      <w:r w:rsidRPr="00ED4DE6" w:rsidR="00F24750">
        <w:rPr>
          <w:lang w:val="en-GB"/>
        </w:rPr>
        <w:t xml:space="preserve">in situations with </w:t>
      </w:r>
      <w:r w:rsidRPr="00ED4DE6" w:rsidR="00D059ED">
        <w:rPr>
          <w:lang w:val="en-GB"/>
        </w:rPr>
        <w:t xml:space="preserve">high overloads would </w:t>
      </w:r>
      <w:r w:rsidRPr="00ED4DE6" w:rsidR="000328C8">
        <w:rPr>
          <w:lang w:val="en-GB"/>
        </w:rPr>
        <w:t xml:space="preserve">the value become substantial. </w:t>
      </w:r>
      <w:r w:rsidRPr="00ED4DE6" w:rsidR="007915C8">
        <w:rPr>
          <w:lang w:val="en-GB"/>
        </w:rPr>
        <w:t xml:space="preserve">The preference is to prevent high overloads e.g. by means of </w:t>
      </w:r>
      <w:r w:rsidRPr="00ED4DE6" w:rsidR="004700B9">
        <w:rPr>
          <w:lang w:val="en-GB"/>
        </w:rPr>
        <w:t xml:space="preserve">a </w:t>
      </w:r>
      <w:r w:rsidRPr="00ED4DE6" w:rsidR="007915C8">
        <w:rPr>
          <w:lang w:val="en-GB"/>
        </w:rPr>
        <w:t xml:space="preserve">high network tariff </w:t>
      </w:r>
      <w:r w:rsidRPr="00ED4DE6" w:rsidR="00E06423">
        <w:rPr>
          <w:lang w:val="en-GB"/>
        </w:rPr>
        <w:t>for such</w:t>
      </w:r>
      <w:r w:rsidRPr="00ED4DE6" w:rsidR="007915C8">
        <w:rPr>
          <w:lang w:val="en-GB"/>
        </w:rPr>
        <w:t xml:space="preserve"> moments.</w:t>
      </w:r>
    </w:p>
    <w:p w:rsidRPr="004D7B19" w:rsidR="00190491" w:rsidP="00190491" w:rsidRDefault="00190491" w14:paraId="7C8238E8" w14:textId="77777777">
      <w:pPr>
        <w:rPr>
          <w:lang w:val="en-GB"/>
        </w:rPr>
      </w:pPr>
    </w:p>
    <w:p w:rsidRPr="004D7B19" w:rsidR="00190491" w:rsidP="00CC2757" w:rsidRDefault="00190491" w14:paraId="2ACE1DFC" w14:textId="77777777">
      <w:pPr>
        <w:pStyle w:val="Kop2"/>
        <w:rPr>
          <w:lang w:val="en-GB"/>
        </w:rPr>
      </w:pPr>
      <w:bookmarkStart w:name="_Toc26999371" w:id="231"/>
      <w:r w:rsidRPr="004D7B19">
        <w:rPr>
          <w:lang w:val="en-GB"/>
        </w:rPr>
        <w:t>Regulation</w:t>
      </w:r>
      <w:r w:rsidRPr="004D7B19" w:rsidR="00277256">
        <w:rPr>
          <w:lang w:val="en-GB"/>
        </w:rPr>
        <w:t xml:space="preserve"> conclusions</w:t>
      </w:r>
      <w:bookmarkEnd w:id="231"/>
    </w:p>
    <w:p w:rsidR="0077103D" w:rsidP="00EC6105" w:rsidRDefault="0077103D" w14:paraId="40611035" w14:textId="77777777">
      <w:pPr>
        <w:spacing w:after="120"/>
        <w:rPr>
          <w:lang w:val="en-GB"/>
        </w:rPr>
      </w:pPr>
      <w:r>
        <w:rPr>
          <w:lang w:val="en-GB"/>
        </w:rPr>
        <w:t>In this project we didn’t researched regulation items. But in the Bridge project discussions regulation issues were discussed and this with the analyses results from this demo we can conclude some regulation conclusions.</w:t>
      </w:r>
    </w:p>
    <w:p w:rsidR="00EC6105" w:rsidP="00EC6105" w:rsidRDefault="00EC6105" w14:paraId="66B79BEA" w14:textId="77777777">
      <w:pPr>
        <w:spacing w:after="120"/>
        <w:rPr>
          <w:lang w:val="en-GB"/>
        </w:rPr>
      </w:pPr>
      <w:r>
        <w:rPr>
          <w:lang w:val="en-GB"/>
        </w:rPr>
        <w:t>Regulation needs to be adapted (or latest regulation needs to be applied also in The Netherlands) to enable better use of the current and future electricity system possibilities, e.g. to allow flexibility to be used for, among other things, congestion management.</w:t>
      </w:r>
    </w:p>
    <w:p w:rsidR="00EC6105" w:rsidP="00EC6105" w:rsidRDefault="00EC6105" w14:paraId="2CE557F8" w14:textId="77777777">
      <w:pPr>
        <w:spacing w:after="120"/>
        <w:rPr>
          <w:lang w:val="en-GB"/>
        </w:rPr>
      </w:pPr>
      <w:r>
        <w:rPr>
          <w:lang w:val="en-GB"/>
        </w:rPr>
        <w:t xml:space="preserve">Aggregators can reduce the energy bill of consumers that offer energy flexibility, but this could also lead to a need for a DSO to invest in the grid. To prevent higher grid tariffs certain additional/different regulation maybe needed: e.g. some limitations for aggregators or some </w:t>
      </w:r>
      <w:r>
        <w:rPr>
          <w:lang w:val="en-GB"/>
        </w:rPr>
        <w:lastRenderedPageBreak/>
        <w:t>more options for DSOs. Changes are likely also needed to make the use of flexibility markets on short term feasible and not too complex.</w:t>
      </w:r>
    </w:p>
    <w:p w:rsidRPr="004D7B19" w:rsidR="00190491" w:rsidP="00CC2757" w:rsidRDefault="00EC6105" w14:paraId="756C9783" w14:textId="77777777">
      <w:pPr>
        <w:spacing w:after="120"/>
        <w:rPr>
          <w:lang w:val="en-GB"/>
        </w:rPr>
      </w:pPr>
      <w:r>
        <w:rPr>
          <w:lang w:val="en-GB"/>
        </w:rPr>
        <w:t xml:space="preserve">Changing the (Dutch) taxation/tariff system can pave the way for using (local) flexibility and prevent more grid reinforcement than necessary. This can be accomplished with for example variable network tariffs. Coupling the energy tax not to energy </w:t>
      </w:r>
      <w:r>
        <w:rPr>
          <w:i/>
          <w:lang w:val="en-GB"/>
        </w:rPr>
        <w:t>amount</w:t>
      </w:r>
      <w:r>
        <w:rPr>
          <w:lang w:val="en-GB"/>
        </w:rPr>
        <w:t xml:space="preserve">, but the </w:t>
      </w:r>
      <w:r>
        <w:rPr>
          <w:i/>
          <w:lang w:val="en-GB"/>
        </w:rPr>
        <w:t>price</w:t>
      </w:r>
      <w:r>
        <w:rPr>
          <w:lang w:val="en-GB"/>
        </w:rPr>
        <w:t xml:space="preserve"> of energy and network tariff can have a big positive effect. Note that those claims are based on conceptual considerations and it needs further study to determine which tariff system is applicable best.</w:t>
      </w:r>
    </w:p>
    <w:p w:rsidRPr="004D7B19" w:rsidR="00190491" w:rsidP="00190491" w:rsidRDefault="00190491" w14:paraId="61FD754C" w14:textId="77777777">
      <w:pPr>
        <w:rPr>
          <w:lang w:val="en-GB"/>
        </w:rPr>
      </w:pPr>
    </w:p>
    <w:p w:rsidRPr="004D7B19" w:rsidR="00190491" w:rsidP="00CC2757" w:rsidRDefault="00190491" w14:paraId="5389D66D" w14:textId="77777777">
      <w:pPr>
        <w:pStyle w:val="Kop2"/>
        <w:rPr>
          <w:lang w:val="en-GB"/>
        </w:rPr>
      </w:pPr>
      <w:bookmarkStart w:name="_Toc26999372" w:id="232"/>
      <w:r w:rsidRPr="004D7B19">
        <w:rPr>
          <w:lang w:val="en-GB"/>
        </w:rPr>
        <w:t>Consumer acceptance</w:t>
      </w:r>
      <w:r w:rsidRPr="004D7B19" w:rsidR="00277256">
        <w:rPr>
          <w:lang w:val="en-GB"/>
        </w:rPr>
        <w:t xml:space="preserve"> conclusions</w:t>
      </w:r>
      <w:bookmarkEnd w:id="232"/>
    </w:p>
    <w:p w:rsidR="000101ED" w:rsidP="000101ED" w:rsidRDefault="000101ED" w14:paraId="69F3EA10" w14:textId="77777777">
      <w:pPr>
        <w:pStyle w:val="Lijstalinea"/>
        <w:spacing w:after="120"/>
        <w:ind w:left="0"/>
        <w:rPr>
          <w:lang w:val="en-GB"/>
        </w:rPr>
      </w:pPr>
      <w:r>
        <w:rPr>
          <w:lang w:val="en-GB"/>
        </w:rPr>
        <w:t xml:space="preserve">It was quite difficult to get EV drivers to participate in the demonstration. The requirements for smart charging in the field test were that users </w:t>
      </w:r>
      <w:r w:rsidR="009E7AFA">
        <w:rPr>
          <w:lang w:val="en-GB"/>
        </w:rPr>
        <w:t xml:space="preserve">used </w:t>
      </w:r>
      <w:r>
        <w:rPr>
          <w:lang w:val="en-GB"/>
        </w:rPr>
        <w:t xml:space="preserve">the smart charging app of the participating aggregator and that they </w:t>
      </w:r>
      <w:r w:rsidR="009E7AFA">
        <w:rPr>
          <w:lang w:val="en-GB"/>
        </w:rPr>
        <w:t xml:space="preserve">enabled </w:t>
      </w:r>
      <w:r>
        <w:rPr>
          <w:lang w:val="en-GB"/>
        </w:rPr>
        <w:t xml:space="preserve">smart charging </w:t>
      </w:r>
      <w:r w:rsidR="009E7AFA">
        <w:rPr>
          <w:lang w:val="en-GB"/>
        </w:rPr>
        <w:t xml:space="preserve">for </w:t>
      </w:r>
      <w:r>
        <w:rPr>
          <w:lang w:val="en-GB"/>
        </w:rPr>
        <w:t>their EV. For a location independent smart charging provider this is not a problem, but in order to solve local congestion a substantial part of the EV drivers need to participate otherwise there is not enough flexibility available locally. From the field test it was learned that this challenge is not easy to solve and requires more study and other user propositions.</w:t>
      </w:r>
    </w:p>
    <w:p w:rsidR="00726914" w:rsidP="000101ED" w:rsidRDefault="000101ED" w14:paraId="4D67592E" w14:textId="77777777">
      <w:pPr>
        <w:rPr>
          <w:lang w:val="en-GB"/>
        </w:rPr>
      </w:pPr>
      <w:r>
        <w:rPr>
          <w:lang w:val="en-GB"/>
        </w:rPr>
        <w:t xml:space="preserve">A possible solution can be to change the positioning of smart charging services to consumers. </w:t>
      </w:r>
      <w:r w:rsidRPr="00D91E8F">
        <w:rPr>
          <w:lang w:val="en-GB"/>
        </w:rPr>
        <w:t xml:space="preserve">For example, by offering the EV owner a choice between low, medium and maximum flexibility. All users that want to use the charging point, have to make a decision and thus automatically engage </w:t>
      </w:r>
      <w:r w:rsidRPr="00D91E8F" w:rsidR="00027F0A">
        <w:rPr>
          <w:lang w:val="en-GB"/>
        </w:rPr>
        <w:t xml:space="preserve">with </w:t>
      </w:r>
      <w:r w:rsidRPr="00D91E8F" w:rsidR="000F45FD">
        <w:rPr>
          <w:lang w:val="en-GB"/>
        </w:rPr>
        <w:t>some form of smart charging</w:t>
      </w:r>
      <w:r w:rsidRPr="00D91E8F">
        <w:rPr>
          <w:lang w:val="en-GB"/>
        </w:rPr>
        <w:t xml:space="preserve">. </w:t>
      </w:r>
      <w:r w:rsidRPr="00D91E8F" w:rsidR="000F45FD">
        <w:rPr>
          <w:lang w:val="en-GB"/>
        </w:rPr>
        <w:t>A</w:t>
      </w:r>
      <w:r w:rsidRPr="00D91E8F" w:rsidR="00843A36">
        <w:rPr>
          <w:lang w:val="en-GB"/>
        </w:rPr>
        <w:t xml:space="preserve">lso </w:t>
      </w:r>
      <w:r w:rsidRPr="00D91E8F" w:rsidR="005B0F34">
        <w:rPr>
          <w:lang w:val="en-GB"/>
        </w:rPr>
        <w:t>the charging points can be made subject to some form of variable capacity. Some</w:t>
      </w:r>
      <w:r w:rsidRPr="00D91E8F" w:rsidR="000F45FD">
        <w:rPr>
          <w:lang w:val="en-GB"/>
        </w:rPr>
        <w:t xml:space="preserve"> </w:t>
      </w:r>
      <w:r w:rsidRPr="00D91E8F">
        <w:rPr>
          <w:lang w:val="en-GB"/>
        </w:rPr>
        <w:t xml:space="preserve">form of EV smart charging </w:t>
      </w:r>
      <w:r w:rsidRPr="00D91E8F" w:rsidR="000F45FD">
        <w:rPr>
          <w:lang w:val="en-GB"/>
        </w:rPr>
        <w:t>could be</w:t>
      </w:r>
      <w:r w:rsidRPr="00D91E8F" w:rsidR="00ED1198">
        <w:rPr>
          <w:lang w:val="en-GB"/>
        </w:rPr>
        <w:t>come a standard.</w:t>
      </w:r>
      <w:r w:rsidR="00ED1198">
        <w:rPr>
          <w:lang w:val="en-GB"/>
        </w:rPr>
        <w:t xml:space="preserve"> </w:t>
      </w:r>
      <w:r w:rsidR="000F45FD">
        <w:rPr>
          <w:lang w:val="en-GB"/>
        </w:rPr>
        <w:t xml:space="preserve"> </w:t>
      </w:r>
    </w:p>
    <w:p w:rsidRPr="004D7B19" w:rsidR="000101ED" w:rsidP="000101ED" w:rsidRDefault="000101ED" w14:paraId="10D50CBC" w14:textId="77777777">
      <w:pPr>
        <w:rPr>
          <w:lang w:val="en-GB"/>
        </w:rPr>
      </w:pPr>
    </w:p>
    <w:p w:rsidRPr="004D7B19" w:rsidR="00B345F1" w:rsidP="009D58C5" w:rsidRDefault="00B345F1" w14:paraId="585645A9" w14:textId="77777777">
      <w:pPr>
        <w:pStyle w:val="Kop1"/>
        <w:ind w:left="425" w:hanging="425"/>
        <w:rPr>
          <w:lang w:val="en-GB"/>
        </w:rPr>
      </w:pPr>
      <w:bookmarkStart w:name="_Toc26999373" w:id="233"/>
      <w:r w:rsidRPr="004D7B19">
        <w:rPr>
          <w:lang w:val="en-GB"/>
        </w:rPr>
        <w:t>Recommendations and future steps</w:t>
      </w:r>
      <w:bookmarkEnd w:id="233"/>
    </w:p>
    <w:p w:rsidRPr="004D7B19" w:rsidR="00FA55CB" w:rsidP="00FA55CB" w:rsidRDefault="00FA55CB" w14:paraId="00BB5B89" w14:textId="77777777">
      <w:pPr>
        <w:rPr>
          <w:lang w:val="en-GB"/>
        </w:rPr>
      </w:pPr>
      <w:r w:rsidRPr="004D7B19">
        <w:rPr>
          <w:lang w:val="en-GB"/>
        </w:rPr>
        <w:t>Like the conclusions</w:t>
      </w:r>
      <w:ins w:author="Geelen, Daphne" w:date="2019-11-08T12:58:00Z" w:id="234">
        <w:r w:rsidR="00AA0F38">
          <w:rPr>
            <w:lang w:val="en-GB"/>
          </w:rPr>
          <w:t>,</w:t>
        </w:r>
      </w:ins>
      <w:r w:rsidRPr="004D7B19">
        <w:rPr>
          <w:lang w:val="en-GB"/>
        </w:rPr>
        <w:t xml:space="preserve"> also the recommendations are split in </w:t>
      </w:r>
      <w:r w:rsidR="00726914">
        <w:rPr>
          <w:lang w:val="en-GB"/>
        </w:rPr>
        <w:t xml:space="preserve">the same </w:t>
      </w:r>
      <w:del w:author="Geelen, Daphne" w:date="2019-11-08T12:58:00Z" w:id="235">
        <w:r w:rsidDel="00AA0F38" w:rsidR="00726914">
          <w:rPr>
            <w:lang w:val="en-GB"/>
          </w:rPr>
          <w:delText>four</w:delText>
        </w:r>
        <w:r w:rsidRPr="004D7B19" w:rsidDel="00AA0F38">
          <w:rPr>
            <w:lang w:val="en-GB"/>
          </w:rPr>
          <w:delText xml:space="preserve"> </w:delText>
        </w:r>
      </w:del>
      <w:r w:rsidRPr="004D7B19">
        <w:rPr>
          <w:lang w:val="en-GB"/>
        </w:rPr>
        <w:t>areas: technical system, business model, regulation and consumer acceptance.</w:t>
      </w:r>
    </w:p>
    <w:p w:rsidRPr="004D7B19" w:rsidR="003E47BD" w:rsidP="003E47BD" w:rsidRDefault="003E47BD" w14:paraId="2EB342E7" w14:textId="77777777">
      <w:pPr>
        <w:rPr>
          <w:lang w:val="en-GB"/>
        </w:rPr>
      </w:pPr>
    </w:p>
    <w:p w:rsidRPr="004D7B19" w:rsidR="003E47BD" w:rsidP="00CC2757" w:rsidRDefault="00FA55CB" w14:paraId="2E1A713C" w14:textId="77777777">
      <w:pPr>
        <w:pStyle w:val="Kop2"/>
        <w:rPr>
          <w:lang w:val="en-GB"/>
        </w:rPr>
      </w:pPr>
      <w:bookmarkStart w:name="_Toc26999374" w:id="236"/>
      <w:r w:rsidRPr="004D7B19">
        <w:rPr>
          <w:lang w:val="en-GB"/>
        </w:rPr>
        <w:t>Technical system r</w:t>
      </w:r>
      <w:r w:rsidRPr="004D7B19" w:rsidR="003E47BD">
        <w:rPr>
          <w:lang w:val="en-GB"/>
        </w:rPr>
        <w:t>ecommendation</w:t>
      </w:r>
      <w:r w:rsidRPr="004D7B19">
        <w:rPr>
          <w:lang w:val="en-GB"/>
        </w:rPr>
        <w:t>s</w:t>
      </w:r>
      <w:bookmarkEnd w:id="236"/>
    </w:p>
    <w:p w:rsidRPr="009D58C5" w:rsidR="003E47BD" w:rsidP="009D58C5" w:rsidRDefault="003E47BD" w14:paraId="4776DD8E" w14:textId="77777777">
      <w:pPr>
        <w:pStyle w:val="Lijstalinea"/>
        <w:numPr>
          <w:ilvl w:val="0"/>
          <w:numId w:val="52"/>
        </w:numPr>
        <w:spacing w:after="120"/>
        <w:rPr>
          <w:lang w:val="en-GB"/>
        </w:rPr>
      </w:pPr>
      <w:r w:rsidRPr="009D58C5">
        <w:rPr>
          <w:lang w:val="en-GB"/>
        </w:rPr>
        <w:t xml:space="preserve">Start with a less complex system based on the </w:t>
      </w:r>
      <w:r w:rsidRPr="009D58C5" w:rsidR="00E00738">
        <w:rPr>
          <w:lang w:val="en-GB"/>
        </w:rPr>
        <w:t xml:space="preserve">Dutch InterFlex </w:t>
      </w:r>
      <w:r w:rsidRPr="009D58C5">
        <w:rPr>
          <w:lang w:val="en-GB"/>
        </w:rPr>
        <w:t>architecture. The current system is universal and scalable, but when the specific application area is known</w:t>
      </w:r>
      <w:r w:rsidRPr="009D58C5" w:rsidR="008D5CD5">
        <w:rPr>
          <w:lang w:val="en-GB"/>
        </w:rPr>
        <w:t>,</w:t>
      </w:r>
      <w:r w:rsidRPr="009D58C5">
        <w:rPr>
          <w:lang w:val="en-GB"/>
        </w:rPr>
        <w:t xml:space="preserve"> a simplified version of the system can be used in e.g. an area with large amount of </w:t>
      </w:r>
      <w:r w:rsidRPr="009D58C5" w:rsidR="003C4190">
        <w:rPr>
          <w:lang w:val="en-GB"/>
        </w:rPr>
        <w:t>heat pumps</w:t>
      </w:r>
      <w:r w:rsidRPr="009D58C5">
        <w:rPr>
          <w:lang w:val="en-GB"/>
        </w:rPr>
        <w:t>, or a parking place dedicated for EV charging, or an area with PV and local storage. So apply the KISS principle (Keep It Simple &amp; Small).</w:t>
      </w:r>
    </w:p>
    <w:p w:rsidRPr="009D58C5" w:rsidR="003E47BD" w:rsidP="009D58C5" w:rsidRDefault="003E47BD" w14:paraId="361E6F1C" w14:textId="77777777">
      <w:pPr>
        <w:pStyle w:val="Lijstalinea"/>
        <w:numPr>
          <w:ilvl w:val="0"/>
          <w:numId w:val="52"/>
        </w:numPr>
        <w:spacing w:after="120"/>
        <w:rPr>
          <w:lang w:val="en-GB"/>
        </w:rPr>
      </w:pPr>
      <w:r w:rsidRPr="009D58C5">
        <w:rPr>
          <w:lang w:val="en-GB"/>
        </w:rPr>
        <w:t>Promote smart grid standards, actively work with various partners on this</w:t>
      </w:r>
      <w:r w:rsidR="007F7F4A">
        <w:rPr>
          <w:lang w:val="en-GB"/>
        </w:rPr>
        <w:t xml:space="preserve"> topic</w:t>
      </w:r>
      <w:r w:rsidRPr="009D58C5">
        <w:rPr>
          <w:lang w:val="en-GB"/>
        </w:rPr>
        <w:t>.</w:t>
      </w:r>
    </w:p>
    <w:p w:rsidRPr="009D58C5" w:rsidR="003E47BD" w:rsidP="009D58C5" w:rsidRDefault="00C96D98" w14:paraId="48995126" w14:textId="77777777">
      <w:pPr>
        <w:pStyle w:val="Lijstalinea"/>
        <w:numPr>
          <w:ilvl w:val="0"/>
          <w:numId w:val="52"/>
        </w:numPr>
        <w:spacing w:after="120"/>
        <w:rPr>
          <w:lang w:val="en-GB"/>
        </w:rPr>
      </w:pPr>
      <w:r w:rsidRPr="004D7B19">
        <w:rPr>
          <w:lang w:val="en-GB"/>
        </w:rPr>
        <w:t>Separat</w:t>
      </w:r>
      <w:r>
        <w:rPr>
          <w:lang w:val="en-GB"/>
        </w:rPr>
        <w:t>e the</w:t>
      </w:r>
      <w:r w:rsidRPr="004D7B19">
        <w:rPr>
          <w:lang w:val="en-GB"/>
        </w:rPr>
        <w:t xml:space="preserve"> USEF </w:t>
      </w:r>
      <w:r>
        <w:rPr>
          <w:lang w:val="en-GB"/>
        </w:rPr>
        <w:t xml:space="preserve">communication </w:t>
      </w:r>
      <w:r w:rsidRPr="004D7B19">
        <w:rPr>
          <w:lang w:val="en-GB"/>
        </w:rPr>
        <w:t xml:space="preserve">protocol and the </w:t>
      </w:r>
      <w:r>
        <w:rPr>
          <w:lang w:val="en-GB"/>
        </w:rPr>
        <w:t xml:space="preserve">USEF </w:t>
      </w:r>
      <w:r w:rsidRPr="004D7B19">
        <w:rPr>
          <w:lang w:val="en-GB"/>
        </w:rPr>
        <w:t>market model</w:t>
      </w:r>
      <w:r>
        <w:rPr>
          <w:lang w:val="en-GB"/>
        </w:rPr>
        <w:t xml:space="preserve"> so the communication protocol </w:t>
      </w:r>
      <w:r w:rsidR="009A12D3">
        <w:rPr>
          <w:lang w:val="en-GB"/>
        </w:rPr>
        <w:t>can</w:t>
      </w:r>
      <w:r>
        <w:rPr>
          <w:lang w:val="en-GB"/>
        </w:rPr>
        <w:t xml:space="preserve"> be applied for several market models </w:t>
      </w:r>
      <w:r w:rsidRPr="009D58C5" w:rsidR="003E47BD">
        <w:rPr>
          <w:lang w:val="en-GB"/>
        </w:rPr>
        <w:t>(e.g. bilateral contracts, open flexibility market, variable tariffs, ...)</w:t>
      </w:r>
      <w:r w:rsidR="00E335CB">
        <w:rPr>
          <w:lang w:val="en-GB"/>
        </w:rPr>
        <w:t>.</w:t>
      </w:r>
    </w:p>
    <w:p w:rsidRPr="004D7B19" w:rsidR="003E47BD" w:rsidP="003E47BD" w:rsidRDefault="003E47BD" w14:paraId="3CCAFFB0" w14:textId="77777777">
      <w:pPr>
        <w:rPr>
          <w:lang w:val="en-GB"/>
        </w:rPr>
      </w:pPr>
    </w:p>
    <w:p w:rsidRPr="004D7B19" w:rsidR="003E47BD" w:rsidP="00CC2757" w:rsidRDefault="00FA55CB" w14:paraId="52BFD775" w14:textId="77777777">
      <w:pPr>
        <w:pStyle w:val="Kop2"/>
        <w:rPr>
          <w:lang w:val="en-GB"/>
        </w:rPr>
      </w:pPr>
      <w:bookmarkStart w:name="_Toc26999375" w:id="237"/>
      <w:r w:rsidRPr="004D7B19">
        <w:rPr>
          <w:lang w:val="en-GB"/>
        </w:rPr>
        <w:t>Busin</w:t>
      </w:r>
      <w:r w:rsidRPr="004D7B19" w:rsidR="009E3CA4">
        <w:rPr>
          <w:lang w:val="en-GB"/>
        </w:rPr>
        <w:t>e</w:t>
      </w:r>
      <w:r w:rsidRPr="004D7B19">
        <w:rPr>
          <w:lang w:val="en-GB"/>
        </w:rPr>
        <w:t xml:space="preserve">ss model </w:t>
      </w:r>
      <w:r w:rsidRPr="004D7B19" w:rsidR="009E3CA4">
        <w:rPr>
          <w:lang w:val="en-GB"/>
        </w:rPr>
        <w:t>recommendations</w:t>
      </w:r>
      <w:bookmarkEnd w:id="237"/>
    </w:p>
    <w:p w:rsidRPr="00944471" w:rsidR="003E47BD" w:rsidP="003C4190" w:rsidRDefault="003E47BD" w14:paraId="24B97926" w14:textId="77777777">
      <w:pPr>
        <w:pStyle w:val="Lijstalinea"/>
        <w:numPr>
          <w:ilvl w:val="0"/>
          <w:numId w:val="58"/>
        </w:numPr>
        <w:spacing w:after="120"/>
        <w:rPr>
          <w:lang w:val="en-GB"/>
        </w:rPr>
      </w:pPr>
      <w:r w:rsidRPr="007F7F4A">
        <w:rPr>
          <w:lang w:val="en-GB"/>
        </w:rPr>
        <w:t>Study</w:t>
      </w:r>
      <w:r w:rsidR="001B34CE">
        <w:rPr>
          <w:lang w:val="en-GB"/>
        </w:rPr>
        <w:t xml:space="preserve"> </w:t>
      </w:r>
      <w:r w:rsidRPr="007F7F4A">
        <w:rPr>
          <w:lang w:val="en-GB"/>
        </w:rPr>
        <w:t xml:space="preserve">if </w:t>
      </w:r>
      <w:r w:rsidR="00E51A82">
        <w:rPr>
          <w:lang w:val="en-GB"/>
        </w:rPr>
        <w:t xml:space="preserve">and under which conditions </w:t>
      </w:r>
      <w:r w:rsidRPr="007F7F4A">
        <w:rPr>
          <w:lang w:val="en-GB"/>
        </w:rPr>
        <w:t xml:space="preserve">profit margins can be </w:t>
      </w:r>
      <w:r w:rsidR="00A30BE7">
        <w:rPr>
          <w:lang w:val="en-GB"/>
        </w:rPr>
        <w:t>sufficient</w:t>
      </w:r>
      <w:r w:rsidRPr="007F7F4A" w:rsidR="00A30BE7">
        <w:rPr>
          <w:lang w:val="en-GB"/>
        </w:rPr>
        <w:t xml:space="preserve"> </w:t>
      </w:r>
      <w:r w:rsidRPr="007F7F4A">
        <w:rPr>
          <w:lang w:val="en-GB"/>
        </w:rPr>
        <w:t>for aggregators and DSOs simultaneously</w:t>
      </w:r>
      <w:r w:rsidR="00A70C85">
        <w:rPr>
          <w:lang w:val="en-GB"/>
        </w:rPr>
        <w:t xml:space="preserve">. Would </w:t>
      </w:r>
      <w:r w:rsidRPr="00452B7B">
        <w:rPr>
          <w:lang w:val="en-GB"/>
        </w:rPr>
        <w:t xml:space="preserve">other more simple business models </w:t>
      </w:r>
      <w:r w:rsidRPr="00452B7B" w:rsidR="00BA461A">
        <w:rPr>
          <w:lang w:val="en-GB"/>
        </w:rPr>
        <w:t>and</w:t>
      </w:r>
      <w:r w:rsidRPr="00452B7B">
        <w:rPr>
          <w:lang w:val="en-GB"/>
        </w:rPr>
        <w:t xml:space="preserve"> systems </w:t>
      </w:r>
      <w:r w:rsidR="00A70C85">
        <w:rPr>
          <w:lang w:val="en-GB"/>
        </w:rPr>
        <w:t xml:space="preserve">be </w:t>
      </w:r>
      <w:r w:rsidRPr="00452B7B">
        <w:rPr>
          <w:lang w:val="en-GB"/>
        </w:rPr>
        <w:t xml:space="preserve">feasible? </w:t>
      </w:r>
      <w:r w:rsidR="00C006F1">
        <w:rPr>
          <w:lang w:val="en-GB"/>
        </w:rPr>
        <w:t xml:space="preserve">A good way to start may be do define ‘minimum viable products’ that can </w:t>
      </w:r>
      <w:r w:rsidR="00C006F1">
        <w:rPr>
          <w:lang w:val="en-GB"/>
        </w:rPr>
        <w:lastRenderedPageBreak/>
        <w:t>be developed and scaled</w:t>
      </w:r>
      <w:r w:rsidR="0001060D">
        <w:rPr>
          <w:lang w:val="en-GB"/>
        </w:rPr>
        <w:t xml:space="preserve"> up step by step. A</w:t>
      </w:r>
      <w:r w:rsidRPr="00944471">
        <w:rPr>
          <w:lang w:val="en-GB"/>
        </w:rPr>
        <w:t xml:space="preserve">lternative models, projects experiments and initiatives </w:t>
      </w:r>
      <w:r w:rsidR="00D06A9A">
        <w:rPr>
          <w:lang w:val="en-GB"/>
        </w:rPr>
        <w:t>can used for reference</w:t>
      </w:r>
      <w:r w:rsidR="00FB2D9A">
        <w:rPr>
          <w:lang w:val="en-GB"/>
        </w:rPr>
        <w:t xml:space="preserve"> and built upon</w:t>
      </w:r>
      <w:r w:rsidR="00D06A9A">
        <w:rPr>
          <w:lang w:val="en-GB"/>
        </w:rPr>
        <w:t xml:space="preserve"> </w:t>
      </w:r>
      <w:r w:rsidRPr="00944471">
        <w:rPr>
          <w:lang w:val="en-GB"/>
        </w:rPr>
        <w:t>(e.g. GOPACS</w:t>
      </w:r>
      <w:r w:rsidR="00FB2D9A">
        <w:rPr>
          <w:rStyle w:val="Voetnootmarkering"/>
          <w:lang w:val="en-GB"/>
        </w:rPr>
        <w:footnoteReference w:id="6"/>
      </w:r>
      <w:r w:rsidR="00D06A9A">
        <w:rPr>
          <w:lang w:val="en-GB"/>
        </w:rPr>
        <w:t>)</w:t>
      </w:r>
      <w:r w:rsidRPr="00944471">
        <w:rPr>
          <w:lang w:val="en-GB"/>
        </w:rPr>
        <w:t xml:space="preserve"> </w:t>
      </w:r>
    </w:p>
    <w:p w:rsidRPr="007F7F4A" w:rsidR="00A60E9A" w:rsidP="00A60E9A" w:rsidRDefault="00A60E9A" w14:paraId="3A42C517" w14:textId="77777777">
      <w:pPr>
        <w:pStyle w:val="Lijstalinea"/>
        <w:numPr>
          <w:ilvl w:val="0"/>
          <w:numId w:val="58"/>
        </w:numPr>
        <w:spacing w:after="120"/>
        <w:rPr>
          <w:lang w:val="en-GB"/>
        </w:rPr>
      </w:pPr>
      <w:r w:rsidRPr="007F7F4A">
        <w:rPr>
          <w:lang w:val="en-GB"/>
        </w:rPr>
        <w:t xml:space="preserve">Initially maybe business models can be developed for specific and concrete situations: like a neighbourhood, an area with a lot of </w:t>
      </w:r>
      <w:r w:rsidRPr="007F7F4A" w:rsidR="003C4190">
        <w:rPr>
          <w:lang w:val="en-GB"/>
        </w:rPr>
        <w:t>heat pumps</w:t>
      </w:r>
      <w:r w:rsidRPr="007F7F4A">
        <w:rPr>
          <w:lang w:val="en-GB"/>
        </w:rPr>
        <w:t>, a parking area with high amount of EVs. It is therefore recommended to distinguish different type of networks situations, flexibility needs, areas with large supply from PV. This enables a different but not unique approach per neighbourhood.</w:t>
      </w:r>
    </w:p>
    <w:p w:rsidRPr="007F7F4A" w:rsidR="003E47BD" w:rsidP="003C4190" w:rsidRDefault="003E47BD" w14:paraId="2E8FE30A" w14:textId="77777777">
      <w:pPr>
        <w:pStyle w:val="Lijstalinea"/>
        <w:numPr>
          <w:ilvl w:val="0"/>
          <w:numId w:val="58"/>
        </w:numPr>
        <w:spacing w:after="120"/>
        <w:rPr>
          <w:lang w:val="en-GB"/>
        </w:rPr>
      </w:pPr>
      <w:r w:rsidRPr="007F7F4A">
        <w:rPr>
          <w:lang w:val="en-GB"/>
        </w:rPr>
        <w:t xml:space="preserve">Is sufficient flexibility at </w:t>
      </w:r>
      <w:r w:rsidR="008E0D84">
        <w:rPr>
          <w:lang w:val="en-GB"/>
        </w:rPr>
        <w:t xml:space="preserve">low voltage </w:t>
      </w:r>
      <w:r w:rsidRPr="007F7F4A">
        <w:rPr>
          <w:lang w:val="en-GB"/>
        </w:rPr>
        <w:t>level available at reasonable prices, in case of congestion? This is so far not clear</w:t>
      </w:r>
      <w:r w:rsidR="008E0D84">
        <w:rPr>
          <w:lang w:val="en-GB"/>
        </w:rPr>
        <w:t xml:space="preserve"> and </w:t>
      </w:r>
      <w:r w:rsidRPr="007F7F4A">
        <w:rPr>
          <w:lang w:val="en-GB"/>
        </w:rPr>
        <w:t>requires further study</w:t>
      </w:r>
      <w:r w:rsidRPr="007F7F4A" w:rsidR="00A25CD5">
        <w:rPr>
          <w:lang w:val="en-GB"/>
        </w:rPr>
        <w:t xml:space="preserve">. Alternatively, </w:t>
      </w:r>
      <w:r w:rsidR="00300CAC">
        <w:rPr>
          <w:lang w:val="en-GB"/>
        </w:rPr>
        <w:t xml:space="preserve">insight in </w:t>
      </w:r>
      <w:r w:rsidRPr="007F7F4A" w:rsidR="00A25CD5">
        <w:rPr>
          <w:lang w:val="en-GB"/>
        </w:rPr>
        <w:t xml:space="preserve">the potential flexibility </w:t>
      </w:r>
      <w:r w:rsidR="005D7541">
        <w:rPr>
          <w:lang w:val="en-GB"/>
        </w:rPr>
        <w:t>for</w:t>
      </w:r>
      <w:r w:rsidRPr="007F7F4A" w:rsidR="006A05FC">
        <w:rPr>
          <w:lang w:val="en-GB"/>
        </w:rPr>
        <w:t xml:space="preserve"> resolving congestion in medium voltage networks </w:t>
      </w:r>
      <w:r w:rsidR="005D7541">
        <w:rPr>
          <w:lang w:val="en-GB"/>
        </w:rPr>
        <w:t>needs to b</w:t>
      </w:r>
      <w:r w:rsidR="003C4190">
        <w:rPr>
          <w:lang w:val="en-GB"/>
        </w:rPr>
        <w:t>e studied and assessed</w:t>
      </w:r>
      <w:r w:rsidRPr="007F7F4A" w:rsidR="006A05FC">
        <w:rPr>
          <w:lang w:val="en-GB"/>
        </w:rPr>
        <w:t xml:space="preserve">. </w:t>
      </w:r>
    </w:p>
    <w:p w:rsidRPr="003C4190" w:rsidR="007D73FD" w:rsidP="007D73FD" w:rsidRDefault="00F83E92" w14:paraId="6105CEBF" w14:textId="77777777">
      <w:pPr>
        <w:pStyle w:val="Lijstalinea"/>
        <w:numPr>
          <w:ilvl w:val="0"/>
          <w:numId w:val="58"/>
        </w:numPr>
        <w:spacing w:after="120"/>
        <w:rPr>
          <w:lang w:val="en-GB"/>
        </w:rPr>
      </w:pPr>
      <w:r>
        <w:rPr>
          <w:lang w:val="en-GB"/>
        </w:rPr>
        <w:t>In addition to demonstration</w:t>
      </w:r>
      <w:r w:rsidR="0081755B">
        <w:rPr>
          <w:lang w:val="en-GB"/>
        </w:rPr>
        <w:t xml:space="preserve">s, which are very valuable to learn and gain experience with respect to the practical implementation of </w:t>
      </w:r>
      <w:r w:rsidR="002A714D">
        <w:rPr>
          <w:lang w:val="en-GB"/>
        </w:rPr>
        <w:t xml:space="preserve">flexibility solutions, it is recommended to perform </w:t>
      </w:r>
      <w:r w:rsidRPr="007F7F4A" w:rsidR="00E55C1C">
        <w:rPr>
          <w:lang w:val="en-GB"/>
        </w:rPr>
        <w:t xml:space="preserve">technical simulations </w:t>
      </w:r>
      <w:r w:rsidR="00B40B7D">
        <w:rPr>
          <w:lang w:val="en-GB"/>
        </w:rPr>
        <w:t>which</w:t>
      </w:r>
      <w:r w:rsidRPr="007F7F4A" w:rsidR="00B40B7D">
        <w:rPr>
          <w:lang w:val="en-GB"/>
        </w:rPr>
        <w:t xml:space="preserve"> </w:t>
      </w:r>
      <w:r w:rsidRPr="007F7F4A" w:rsidR="00D270F3">
        <w:rPr>
          <w:lang w:val="en-GB"/>
        </w:rPr>
        <w:t xml:space="preserve">include new business models </w:t>
      </w:r>
      <w:r w:rsidRPr="007F7F4A" w:rsidR="00E55C1C">
        <w:rPr>
          <w:lang w:val="en-GB"/>
        </w:rPr>
        <w:t xml:space="preserve">with </w:t>
      </w:r>
      <w:r w:rsidRPr="003C4190" w:rsidR="00E55C1C">
        <w:rPr>
          <w:lang w:val="en-GB"/>
        </w:rPr>
        <w:t xml:space="preserve">expected </w:t>
      </w:r>
      <w:r w:rsidRPr="003C4190" w:rsidR="0059477C">
        <w:rPr>
          <w:lang w:val="en-GB"/>
        </w:rPr>
        <w:t xml:space="preserve">future </w:t>
      </w:r>
      <w:r w:rsidRPr="003C4190" w:rsidR="00E55C1C">
        <w:rPr>
          <w:lang w:val="en-GB"/>
        </w:rPr>
        <w:t>situation</w:t>
      </w:r>
      <w:r w:rsidRPr="003C4190" w:rsidR="0059477C">
        <w:rPr>
          <w:lang w:val="en-GB"/>
        </w:rPr>
        <w:t>s</w:t>
      </w:r>
      <w:r w:rsidRPr="003C4190" w:rsidR="00E55C1C">
        <w:rPr>
          <w:lang w:val="en-GB"/>
        </w:rPr>
        <w:t xml:space="preserve"> (</w:t>
      </w:r>
      <w:r w:rsidRPr="003C4190" w:rsidR="00F65A10">
        <w:rPr>
          <w:lang w:val="en-GB"/>
        </w:rPr>
        <w:t xml:space="preserve">such as </w:t>
      </w:r>
      <w:r w:rsidRPr="003C4190" w:rsidR="00E55C1C">
        <w:rPr>
          <w:lang w:val="en-GB"/>
        </w:rPr>
        <w:t>lar</w:t>
      </w:r>
      <w:r w:rsidRPr="003C4190" w:rsidR="00A647CE">
        <w:rPr>
          <w:lang w:val="en-GB"/>
        </w:rPr>
        <w:t>g</w:t>
      </w:r>
      <w:r w:rsidRPr="003C4190" w:rsidR="00E55C1C">
        <w:rPr>
          <w:lang w:val="en-GB"/>
        </w:rPr>
        <w:t>e am</w:t>
      </w:r>
      <w:r w:rsidRPr="003C4190" w:rsidR="00A647CE">
        <w:rPr>
          <w:lang w:val="en-GB"/>
        </w:rPr>
        <w:t>o</w:t>
      </w:r>
      <w:r w:rsidRPr="003C4190" w:rsidR="00E55C1C">
        <w:rPr>
          <w:lang w:val="en-GB"/>
        </w:rPr>
        <w:t>unt of EVs</w:t>
      </w:r>
      <w:r w:rsidRPr="003C4190" w:rsidR="00F65A10">
        <w:rPr>
          <w:lang w:val="en-GB"/>
        </w:rPr>
        <w:t>,</w:t>
      </w:r>
      <w:r w:rsidRPr="003C4190" w:rsidR="00E55C1C">
        <w:rPr>
          <w:lang w:val="en-GB"/>
        </w:rPr>
        <w:t xml:space="preserve"> </w:t>
      </w:r>
      <w:r w:rsidRPr="003C4190" w:rsidR="003C4190">
        <w:rPr>
          <w:lang w:val="en-GB"/>
        </w:rPr>
        <w:t>heat pumps</w:t>
      </w:r>
      <w:r w:rsidRPr="003C4190" w:rsidR="00E55C1C">
        <w:rPr>
          <w:lang w:val="en-GB"/>
        </w:rPr>
        <w:t xml:space="preserve"> and renewable generation)</w:t>
      </w:r>
      <w:r w:rsidRPr="003C4190" w:rsidR="00F65A10">
        <w:rPr>
          <w:lang w:val="en-GB"/>
        </w:rPr>
        <w:t>. These can pro</w:t>
      </w:r>
      <w:r w:rsidRPr="003C4190" w:rsidR="00824357">
        <w:rPr>
          <w:lang w:val="en-GB"/>
        </w:rPr>
        <w:t>v</w:t>
      </w:r>
      <w:r w:rsidRPr="003C4190" w:rsidR="00F65A10">
        <w:rPr>
          <w:lang w:val="en-GB"/>
        </w:rPr>
        <w:t xml:space="preserve">ide </w:t>
      </w:r>
      <w:r w:rsidRPr="003C4190" w:rsidR="00E55C1C">
        <w:rPr>
          <w:lang w:val="en-GB"/>
        </w:rPr>
        <w:t>insight</w:t>
      </w:r>
      <w:r w:rsidRPr="003C4190" w:rsidR="00BA461A">
        <w:rPr>
          <w:lang w:val="en-GB"/>
        </w:rPr>
        <w:t>s</w:t>
      </w:r>
      <w:r w:rsidRPr="003C4190" w:rsidR="00E55C1C">
        <w:rPr>
          <w:lang w:val="en-GB"/>
        </w:rPr>
        <w:t xml:space="preserve"> </w:t>
      </w:r>
      <w:r w:rsidRPr="003C4190" w:rsidR="00F702E4">
        <w:rPr>
          <w:lang w:val="en-GB"/>
        </w:rPr>
        <w:t xml:space="preserve">for </w:t>
      </w:r>
      <w:r w:rsidRPr="003C4190" w:rsidR="00E55C1C">
        <w:rPr>
          <w:lang w:val="en-GB"/>
        </w:rPr>
        <w:t>the</w:t>
      </w:r>
      <w:r w:rsidRPr="003C4190" w:rsidR="00D270F3">
        <w:rPr>
          <w:lang w:val="en-GB"/>
        </w:rPr>
        <w:t xml:space="preserve"> technical </w:t>
      </w:r>
      <w:r w:rsidRPr="003C4190" w:rsidR="00E55C1C">
        <w:rPr>
          <w:lang w:val="en-GB"/>
        </w:rPr>
        <w:t>system</w:t>
      </w:r>
      <w:r w:rsidRPr="003C4190" w:rsidR="001571B6">
        <w:rPr>
          <w:lang w:val="en-GB"/>
        </w:rPr>
        <w:t xml:space="preserve"> and business model viability</w:t>
      </w:r>
      <w:r w:rsidRPr="003C4190" w:rsidR="00977792">
        <w:rPr>
          <w:lang w:val="en-GB"/>
        </w:rPr>
        <w:t xml:space="preserve"> in the future</w:t>
      </w:r>
      <w:r w:rsidRPr="003C4190" w:rsidR="001571B6">
        <w:rPr>
          <w:lang w:val="en-GB"/>
        </w:rPr>
        <w:t>,</w:t>
      </w:r>
      <w:r w:rsidRPr="003C4190" w:rsidR="00977792">
        <w:rPr>
          <w:lang w:val="en-GB"/>
        </w:rPr>
        <w:t xml:space="preserve"> while avoiding the complexity of </w:t>
      </w:r>
      <w:r w:rsidRPr="003C4190" w:rsidR="003C4190">
        <w:rPr>
          <w:lang w:val="en-GB"/>
        </w:rPr>
        <w:t>building</w:t>
      </w:r>
      <w:r w:rsidRPr="003C4190" w:rsidR="00977792">
        <w:rPr>
          <w:lang w:val="en-GB"/>
        </w:rPr>
        <w:t xml:space="preserve"> a future situation in a demonstration. </w:t>
      </w:r>
    </w:p>
    <w:p w:rsidRPr="003C4190" w:rsidR="009B3F8D" w:rsidP="007D73FD" w:rsidRDefault="004D3B6F" w14:paraId="36D9669B" w14:textId="77777777">
      <w:pPr>
        <w:pStyle w:val="Lijstalinea"/>
        <w:numPr>
          <w:ilvl w:val="0"/>
          <w:numId w:val="58"/>
        </w:numPr>
        <w:spacing w:after="120"/>
        <w:rPr>
          <w:lang w:val="en-GB"/>
        </w:rPr>
      </w:pPr>
      <w:r w:rsidRPr="003C4190">
        <w:rPr>
          <w:lang w:val="en-GB"/>
        </w:rPr>
        <w:t>Currently, the l</w:t>
      </w:r>
      <w:r w:rsidRPr="003C4190" w:rsidR="007D73FD">
        <w:rPr>
          <w:lang w:val="en-GB"/>
        </w:rPr>
        <w:t xml:space="preserve">imited market </w:t>
      </w:r>
      <w:r w:rsidRPr="003C4190" w:rsidR="00FF6B10">
        <w:rPr>
          <w:lang w:val="en-GB"/>
        </w:rPr>
        <w:t>liquidity</w:t>
      </w:r>
      <w:r w:rsidRPr="003C4190" w:rsidR="007D73FD">
        <w:rPr>
          <w:lang w:val="en-GB"/>
        </w:rPr>
        <w:t xml:space="preserve"> </w:t>
      </w:r>
      <w:r w:rsidRPr="003C4190" w:rsidR="003461B6">
        <w:rPr>
          <w:lang w:val="en-GB"/>
        </w:rPr>
        <w:t>and the related limitations to reliability of supply</w:t>
      </w:r>
      <w:r w:rsidRPr="003C4190">
        <w:rPr>
          <w:lang w:val="en-GB"/>
        </w:rPr>
        <w:t>,</w:t>
      </w:r>
      <w:r w:rsidRPr="003C4190" w:rsidR="003461B6">
        <w:rPr>
          <w:lang w:val="en-GB"/>
        </w:rPr>
        <w:t xml:space="preserve"> </w:t>
      </w:r>
      <w:r w:rsidRPr="003C4190" w:rsidR="00160587">
        <w:rPr>
          <w:lang w:val="en-GB"/>
        </w:rPr>
        <w:t>urge the DSO to use different approaches</w:t>
      </w:r>
      <w:r w:rsidRPr="003C4190" w:rsidR="00FF6B10">
        <w:rPr>
          <w:lang w:val="en-GB"/>
        </w:rPr>
        <w:t xml:space="preserve">. </w:t>
      </w:r>
      <w:r w:rsidRPr="003C4190" w:rsidR="00A152A8">
        <w:rPr>
          <w:lang w:val="en-GB"/>
        </w:rPr>
        <w:t>For example, b</w:t>
      </w:r>
      <w:r w:rsidRPr="003C4190" w:rsidR="00DC0174">
        <w:rPr>
          <w:lang w:val="en-GB"/>
        </w:rPr>
        <w:t xml:space="preserve">ilateral contracts </w:t>
      </w:r>
      <w:r w:rsidRPr="003C4190" w:rsidR="00F63A88">
        <w:rPr>
          <w:lang w:val="en-GB"/>
        </w:rPr>
        <w:t xml:space="preserve">with a duration of several years can provide </w:t>
      </w:r>
      <w:r w:rsidRPr="003C4190" w:rsidR="007C0B06">
        <w:rPr>
          <w:lang w:val="en-GB"/>
        </w:rPr>
        <w:t xml:space="preserve">an </w:t>
      </w:r>
      <w:r w:rsidRPr="003C4190" w:rsidR="00F63A88">
        <w:rPr>
          <w:lang w:val="en-GB"/>
        </w:rPr>
        <w:t xml:space="preserve">aggregator </w:t>
      </w:r>
      <w:r w:rsidRPr="003C4190" w:rsidR="00E9635B">
        <w:rPr>
          <w:lang w:val="en-GB"/>
        </w:rPr>
        <w:t xml:space="preserve">with more </w:t>
      </w:r>
      <w:r w:rsidRPr="003C4190" w:rsidR="00B04461">
        <w:rPr>
          <w:lang w:val="en-GB"/>
        </w:rPr>
        <w:t>certainty</w:t>
      </w:r>
      <w:r w:rsidRPr="003C4190" w:rsidR="00B1627C">
        <w:rPr>
          <w:lang w:val="en-GB"/>
        </w:rPr>
        <w:t xml:space="preserve"> that their </w:t>
      </w:r>
      <w:r w:rsidRPr="003C4190" w:rsidR="003C4190">
        <w:rPr>
          <w:lang w:val="en-GB"/>
        </w:rPr>
        <w:t>flexibility</w:t>
      </w:r>
      <w:r w:rsidRPr="003C4190" w:rsidR="009B3F8D">
        <w:rPr>
          <w:lang w:val="en-GB"/>
        </w:rPr>
        <w:t xml:space="preserve"> services will be used</w:t>
      </w:r>
      <w:r w:rsidRPr="003C4190" w:rsidR="007C0B06">
        <w:rPr>
          <w:lang w:val="en-GB"/>
        </w:rPr>
        <w:t xml:space="preserve"> </w:t>
      </w:r>
      <w:r w:rsidRPr="003C4190" w:rsidR="00E9635B">
        <w:rPr>
          <w:lang w:val="en-GB"/>
        </w:rPr>
        <w:t>and</w:t>
      </w:r>
      <w:r w:rsidRPr="003C4190" w:rsidR="00F545DC">
        <w:rPr>
          <w:lang w:val="en-GB"/>
        </w:rPr>
        <w:t xml:space="preserve"> </w:t>
      </w:r>
      <w:r w:rsidRPr="003C4190" w:rsidR="00E9635B">
        <w:rPr>
          <w:lang w:val="en-GB"/>
        </w:rPr>
        <w:t xml:space="preserve">thereby </w:t>
      </w:r>
      <w:r w:rsidRPr="003C4190" w:rsidR="009B3F8D">
        <w:rPr>
          <w:lang w:val="en-GB"/>
        </w:rPr>
        <w:t>facilitate</w:t>
      </w:r>
      <w:r w:rsidRPr="003C4190" w:rsidR="00E9635B">
        <w:rPr>
          <w:lang w:val="en-GB"/>
        </w:rPr>
        <w:t xml:space="preserve"> </w:t>
      </w:r>
      <w:r w:rsidRPr="003C4190" w:rsidR="007C0B06">
        <w:rPr>
          <w:lang w:val="en-GB"/>
        </w:rPr>
        <w:t xml:space="preserve">investment in </w:t>
      </w:r>
      <w:r w:rsidRPr="003C4190" w:rsidR="003C4190">
        <w:rPr>
          <w:lang w:val="en-GB"/>
        </w:rPr>
        <w:t>flexibility</w:t>
      </w:r>
      <w:r w:rsidRPr="003C4190" w:rsidR="007C0B06">
        <w:rPr>
          <w:lang w:val="en-GB"/>
        </w:rPr>
        <w:t xml:space="preserve"> sources. </w:t>
      </w:r>
      <w:r w:rsidRPr="003C4190" w:rsidR="00113C56">
        <w:rPr>
          <w:lang w:val="en-GB"/>
        </w:rPr>
        <w:t>In turn, t</w:t>
      </w:r>
      <w:r w:rsidRPr="003C4190" w:rsidR="005513EE">
        <w:rPr>
          <w:lang w:val="en-GB"/>
        </w:rPr>
        <w:t xml:space="preserve">he DSO </w:t>
      </w:r>
      <w:r w:rsidRPr="003C4190" w:rsidR="00113C56">
        <w:rPr>
          <w:lang w:val="en-GB"/>
        </w:rPr>
        <w:t xml:space="preserve">ensures a more reliable </w:t>
      </w:r>
      <w:r w:rsidRPr="003C4190" w:rsidR="003C4190">
        <w:rPr>
          <w:lang w:val="en-GB"/>
        </w:rPr>
        <w:t>supply</w:t>
      </w:r>
      <w:r w:rsidRPr="003C4190" w:rsidR="00113C56">
        <w:rPr>
          <w:lang w:val="en-GB"/>
        </w:rPr>
        <w:t xml:space="preserve"> of flexibility. </w:t>
      </w:r>
    </w:p>
    <w:p w:rsidRPr="003C4190" w:rsidR="00F763A4" w:rsidP="003C4190" w:rsidRDefault="00F763A4" w14:paraId="4D420D64" w14:textId="77777777">
      <w:pPr>
        <w:spacing w:after="120"/>
        <w:ind w:left="360"/>
        <w:rPr>
          <w:lang w:val="en-GB"/>
        </w:rPr>
      </w:pPr>
    </w:p>
    <w:p w:rsidRPr="004D7B19" w:rsidR="003E47BD" w:rsidP="00CC2757" w:rsidRDefault="009E3CA4" w14:paraId="7A08A14C" w14:textId="77777777">
      <w:pPr>
        <w:pStyle w:val="Kop2"/>
        <w:rPr>
          <w:lang w:val="en-GB"/>
        </w:rPr>
      </w:pPr>
      <w:bookmarkStart w:name="_Toc26999376" w:id="238"/>
      <w:r w:rsidRPr="004D7B19">
        <w:rPr>
          <w:lang w:val="en-GB"/>
        </w:rPr>
        <w:t>Regulation recommendations</w:t>
      </w:r>
      <w:bookmarkEnd w:id="238"/>
    </w:p>
    <w:p w:rsidRPr="004D7B19" w:rsidR="003E47BD" w:rsidP="00CC2757" w:rsidRDefault="00EC0632" w14:paraId="3820D6FF" w14:textId="77777777">
      <w:pPr>
        <w:spacing w:after="120"/>
        <w:rPr>
          <w:lang w:val="en-GB"/>
        </w:rPr>
      </w:pPr>
      <w:r w:rsidRPr="004D7B19">
        <w:rPr>
          <w:lang w:val="en-GB"/>
        </w:rPr>
        <w:t>It is recommended to s</w:t>
      </w:r>
      <w:r w:rsidRPr="004D7B19" w:rsidR="00F96492">
        <w:rPr>
          <w:lang w:val="en-GB"/>
        </w:rPr>
        <w:t xml:space="preserve">tudy which new or adapted regulation </w:t>
      </w:r>
      <w:r w:rsidRPr="004D7B19">
        <w:rPr>
          <w:lang w:val="en-GB"/>
        </w:rPr>
        <w:t>enables</w:t>
      </w:r>
      <w:r w:rsidRPr="004D7B19" w:rsidR="00F96492">
        <w:rPr>
          <w:lang w:val="en-GB"/>
        </w:rPr>
        <w:t xml:space="preserve"> </w:t>
      </w:r>
      <w:r w:rsidRPr="004D7B19" w:rsidR="0093264B">
        <w:rPr>
          <w:lang w:val="en-GB"/>
        </w:rPr>
        <w:t>s</w:t>
      </w:r>
      <w:r w:rsidRPr="004D7B19" w:rsidR="003E47BD">
        <w:rPr>
          <w:lang w:val="en-GB"/>
        </w:rPr>
        <w:t>impler business model</w:t>
      </w:r>
      <w:r w:rsidR="00BA461A">
        <w:rPr>
          <w:lang w:val="en-GB"/>
        </w:rPr>
        <w:t>s</w:t>
      </w:r>
      <w:r w:rsidR="00EB67AC">
        <w:rPr>
          <w:lang w:val="en-GB"/>
        </w:rPr>
        <w:t>. A</w:t>
      </w:r>
      <w:r w:rsidRPr="004D7B19" w:rsidR="003E47BD">
        <w:rPr>
          <w:lang w:val="en-GB"/>
        </w:rPr>
        <w:t xml:space="preserve">lso to ensure </w:t>
      </w:r>
      <w:r w:rsidRPr="004D7B19">
        <w:rPr>
          <w:lang w:val="en-GB"/>
        </w:rPr>
        <w:t xml:space="preserve">a </w:t>
      </w:r>
      <w:r w:rsidRPr="004D7B19" w:rsidR="00B0670C">
        <w:rPr>
          <w:lang w:val="en-GB"/>
        </w:rPr>
        <w:t>good and reliable</w:t>
      </w:r>
      <w:r w:rsidRPr="004D7B19" w:rsidR="003E47BD">
        <w:rPr>
          <w:lang w:val="en-GB"/>
        </w:rPr>
        <w:t xml:space="preserve"> pricing or business model, since a local flexibility market</w:t>
      </w:r>
      <w:r w:rsidR="000E577C">
        <w:rPr>
          <w:lang w:val="en-GB"/>
        </w:rPr>
        <w:t xml:space="preserve"> can suffer from a lack of competition</w:t>
      </w:r>
      <w:r w:rsidRPr="004D7B19" w:rsidR="00B0670C">
        <w:rPr>
          <w:lang w:val="en-GB"/>
        </w:rPr>
        <w:t>.</w:t>
      </w:r>
    </w:p>
    <w:p w:rsidRPr="004D7B19" w:rsidR="003E47BD" w:rsidP="00CC2757" w:rsidRDefault="003E47BD" w14:paraId="5EE4CE2D" w14:textId="77777777">
      <w:pPr>
        <w:spacing w:after="120"/>
        <w:rPr>
          <w:lang w:val="en-GB"/>
        </w:rPr>
      </w:pPr>
      <w:r w:rsidRPr="004D7B19">
        <w:rPr>
          <w:lang w:val="en-GB"/>
        </w:rPr>
        <w:t xml:space="preserve">It is </w:t>
      </w:r>
      <w:r w:rsidRPr="004D7B19" w:rsidR="00B0670C">
        <w:rPr>
          <w:lang w:val="en-GB"/>
        </w:rPr>
        <w:t xml:space="preserve">also </w:t>
      </w:r>
      <w:r w:rsidRPr="004D7B19">
        <w:rPr>
          <w:lang w:val="en-GB"/>
        </w:rPr>
        <w:t>recommende</w:t>
      </w:r>
      <w:r w:rsidRPr="004D7B19" w:rsidR="00B0670C">
        <w:rPr>
          <w:lang w:val="en-GB"/>
        </w:rPr>
        <w:t xml:space="preserve">d </w:t>
      </w:r>
      <w:r w:rsidRPr="004D7B19">
        <w:rPr>
          <w:lang w:val="en-GB"/>
        </w:rPr>
        <w:t xml:space="preserve">to study which tariff and taxation system is best applicable </w:t>
      </w:r>
      <w:r w:rsidRPr="004D7B19" w:rsidR="00B700B1">
        <w:rPr>
          <w:lang w:val="en-GB"/>
        </w:rPr>
        <w:t>and</w:t>
      </w:r>
      <w:r w:rsidRPr="004D7B19">
        <w:rPr>
          <w:lang w:val="en-GB"/>
        </w:rPr>
        <w:t xml:space="preserve"> unlock</w:t>
      </w:r>
      <w:r w:rsidRPr="004D7B19" w:rsidR="00B700B1">
        <w:rPr>
          <w:lang w:val="en-GB"/>
        </w:rPr>
        <w:t>s</w:t>
      </w:r>
      <w:r w:rsidRPr="004D7B19">
        <w:rPr>
          <w:lang w:val="en-GB"/>
        </w:rPr>
        <w:t xml:space="preserve"> and </w:t>
      </w:r>
      <w:r w:rsidRPr="004D7B19" w:rsidR="001B6EE2">
        <w:rPr>
          <w:lang w:val="en-GB"/>
        </w:rPr>
        <w:t>g</w:t>
      </w:r>
      <w:r w:rsidRPr="004D7B19">
        <w:rPr>
          <w:lang w:val="en-GB"/>
        </w:rPr>
        <w:t>et</w:t>
      </w:r>
      <w:r w:rsidRPr="004D7B19" w:rsidR="001B6EE2">
        <w:rPr>
          <w:lang w:val="en-GB"/>
        </w:rPr>
        <w:t>s</w:t>
      </w:r>
      <w:r w:rsidRPr="004D7B19">
        <w:rPr>
          <w:lang w:val="en-GB"/>
        </w:rPr>
        <w:t xml:space="preserve"> </w:t>
      </w:r>
      <w:r w:rsidRPr="004D7B19" w:rsidR="001B6EE2">
        <w:rPr>
          <w:lang w:val="en-GB"/>
        </w:rPr>
        <w:t xml:space="preserve">the </w:t>
      </w:r>
      <w:r w:rsidRPr="004D7B19">
        <w:rPr>
          <w:lang w:val="en-GB"/>
        </w:rPr>
        <w:t>local flexibility being used. In this con</w:t>
      </w:r>
      <w:r w:rsidRPr="004D7B19" w:rsidR="001B6EE2">
        <w:rPr>
          <w:lang w:val="en-GB"/>
        </w:rPr>
        <w:t>t</w:t>
      </w:r>
      <w:r w:rsidRPr="004D7B19">
        <w:rPr>
          <w:lang w:val="en-GB"/>
        </w:rPr>
        <w:t xml:space="preserve">ext also </w:t>
      </w:r>
      <w:r w:rsidR="00482B8C">
        <w:rPr>
          <w:lang w:val="en-GB"/>
        </w:rPr>
        <w:t>a</w:t>
      </w:r>
      <w:r w:rsidRPr="004D7B19" w:rsidR="00482B8C">
        <w:rPr>
          <w:lang w:val="en-GB"/>
        </w:rPr>
        <w:t xml:space="preserve"> </w:t>
      </w:r>
      <w:r w:rsidRPr="004D7B19">
        <w:rPr>
          <w:lang w:val="en-GB"/>
        </w:rPr>
        <w:t>DSO ‘</w:t>
      </w:r>
      <w:r w:rsidRPr="004D7B19" w:rsidR="008F1972">
        <w:rPr>
          <w:lang w:val="en-GB"/>
        </w:rPr>
        <w:t>bandwidth</w:t>
      </w:r>
      <w:r w:rsidRPr="004D7B19">
        <w:rPr>
          <w:lang w:val="en-GB"/>
        </w:rPr>
        <w:t xml:space="preserve"> model’ </w:t>
      </w:r>
      <w:r w:rsidRPr="00FB5F34">
        <w:rPr>
          <w:lang w:val="en-GB"/>
        </w:rPr>
        <w:t xml:space="preserve">can be </w:t>
      </w:r>
      <w:r w:rsidRPr="00FB5F34" w:rsidR="00482B8C">
        <w:rPr>
          <w:lang w:val="en-GB"/>
        </w:rPr>
        <w:t>considered. In a bandwi</w:t>
      </w:r>
      <w:r w:rsidRPr="00FB5F34" w:rsidR="001622F5">
        <w:rPr>
          <w:lang w:val="en-GB"/>
        </w:rPr>
        <w:t>d</w:t>
      </w:r>
      <w:r w:rsidRPr="00FB5F34" w:rsidR="00482B8C">
        <w:rPr>
          <w:lang w:val="en-GB"/>
        </w:rPr>
        <w:t>th model</w:t>
      </w:r>
      <w:r w:rsidRPr="00FB5F34" w:rsidR="001622F5">
        <w:rPr>
          <w:lang w:val="en-GB"/>
        </w:rPr>
        <w:t>,</w:t>
      </w:r>
      <w:r w:rsidRPr="00FB5F34" w:rsidR="00482B8C">
        <w:rPr>
          <w:lang w:val="en-GB"/>
        </w:rPr>
        <w:t xml:space="preserve"> the customer </w:t>
      </w:r>
      <w:r w:rsidRPr="00FB5F34" w:rsidR="002F7B93">
        <w:rPr>
          <w:lang w:val="en-GB"/>
        </w:rPr>
        <w:t xml:space="preserve">pays a flat tariff for </w:t>
      </w:r>
      <w:r w:rsidRPr="00FB5F34" w:rsidR="009804D5">
        <w:rPr>
          <w:lang w:val="en-GB"/>
        </w:rPr>
        <w:t xml:space="preserve">the use of a certain </w:t>
      </w:r>
      <w:r w:rsidRPr="00FB5F34" w:rsidR="00FB5F34">
        <w:rPr>
          <w:lang w:val="en-GB"/>
        </w:rPr>
        <w:t>bandwidth</w:t>
      </w:r>
      <w:r w:rsidRPr="00FB5F34" w:rsidR="00513FC9">
        <w:rPr>
          <w:lang w:val="en-GB"/>
        </w:rPr>
        <w:t xml:space="preserve"> of capacity</w:t>
      </w:r>
      <w:r w:rsidRPr="00FB5F34" w:rsidR="00873013">
        <w:rPr>
          <w:lang w:val="en-GB"/>
        </w:rPr>
        <w:t xml:space="preserve"> (e.</w:t>
      </w:r>
      <w:r w:rsidRPr="00FB5F34" w:rsidR="00DE087D">
        <w:rPr>
          <w:lang w:val="en-GB"/>
        </w:rPr>
        <w:t>g</w:t>
      </w:r>
      <w:r w:rsidRPr="00FB5F34" w:rsidR="00873013">
        <w:rPr>
          <w:lang w:val="en-GB"/>
        </w:rPr>
        <w:t>. -10 kW to 10 kW)</w:t>
      </w:r>
      <w:r w:rsidRPr="00FB5F34" w:rsidR="009804D5">
        <w:rPr>
          <w:lang w:val="en-GB"/>
        </w:rPr>
        <w:t xml:space="preserve">. </w:t>
      </w:r>
      <w:r w:rsidRPr="00FB5F34" w:rsidR="005825F2">
        <w:rPr>
          <w:lang w:val="en-GB"/>
        </w:rPr>
        <w:t xml:space="preserve">For all </w:t>
      </w:r>
      <w:r w:rsidRPr="00FB5F34" w:rsidR="009804D5">
        <w:rPr>
          <w:lang w:val="en-GB"/>
        </w:rPr>
        <w:t xml:space="preserve">use </w:t>
      </w:r>
      <w:r w:rsidRPr="00FB5F34" w:rsidR="005825F2">
        <w:rPr>
          <w:lang w:val="en-GB"/>
        </w:rPr>
        <w:t xml:space="preserve">outside the </w:t>
      </w:r>
      <w:r w:rsidRPr="00FB5F34" w:rsidR="00FB5F34">
        <w:rPr>
          <w:lang w:val="en-GB"/>
        </w:rPr>
        <w:t>bandwidth</w:t>
      </w:r>
      <w:r w:rsidRPr="00FB5F34" w:rsidR="009804D5">
        <w:rPr>
          <w:lang w:val="en-GB"/>
        </w:rPr>
        <w:t>, a surcharge appli</w:t>
      </w:r>
      <w:r w:rsidRPr="00FB5F34" w:rsidR="00513FC9">
        <w:rPr>
          <w:lang w:val="en-GB"/>
        </w:rPr>
        <w:t>e</w:t>
      </w:r>
      <w:r w:rsidRPr="00FB5F34" w:rsidR="009804D5">
        <w:rPr>
          <w:lang w:val="en-GB"/>
        </w:rPr>
        <w:t>s.</w:t>
      </w:r>
      <w:r w:rsidR="009804D5">
        <w:rPr>
          <w:lang w:val="en-GB"/>
        </w:rPr>
        <w:t xml:space="preserve"> </w:t>
      </w:r>
    </w:p>
    <w:p w:rsidRPr="004D7B19" w:rsidR="003E47BD" w:rsidP="003E47BD" w:rsidRDefault="003E47BD" w14:paraId="0AC67083" w14:textId="77777777">
      <w:pPr>
        <w:rPr>
          <w:lang w:val="en-GB"/>
        </w:rPr>
      </w:pPr>
    </w:p>
    <w:p w:rsidRPr="004D7B19" w:rsidR="003E47BD" w:rsidDel="008D1F49" w:rsidP="00CC2757" w:rsidRDefault="003E47BD" w14:paraId="79D71519" w14:textId="77777777">
      <w:pPr>
        <w:pStyle w:val="Kop2"/>
        <w:rPr>
          <w:lang w:val="en-GB"/>
        </w:rPr>
      </w:pPr>
      <w:bookmarkStart w:name="_Toc26999377" w:id="239"/>
      <w:r w:rsidRPr="004D7B19">
        <w:rPr>
          <w:lang w:val="en-GB"/>
        </w:rPr>
        <w:t>Consumer</w:t>
      </w:r>
      <w:r w:rsidRPr="004D7B19" w:rsidR="009E3CA4">
        <w:rPr>
          <w:lang w:val="en-GB"/>
        </w:rPr>
        <w:t xml:space="preserve"> acceptance recommendations</w:t>
      </w:r>
      <w:bookmarkEnd w:id="239"/>
    </w:p>
    <w:p w:rsidRPr="004D7B19" w:rsidR="003E47BD" w:rsidP="00CC2757" w:rsidRDefault="003E47BD" w14:paraId="4B51532C" w14:textId="77777777">
      <w:pPr>
        <w:spacing w:after="120"/>
        <w:rPr>
          <w:lang w:val="en-GB"/>
        </w:rPr>
      </w:pPr>
      <w:r w:rsidRPr="004D7B19">
        <w:rPr>
          <w:lang w:val="en-GB"/>
        </w:rPr>
        <w:t xml:space="preserve">Study under which circumstances EV drivers accept that their flexibility is </w:t>
      </w:r>
      <w:r w:rsidR="00BA461A">
        <w:rPr>
          <w:lang w:val="en-GB"/>
        </w:rPr>
        <w:t xml:space="preserve">being </w:t>
      </w:r>
      <w:r w:rsidRPr="004D7B19">
        <w:rPr>
          <w:lang w:val="en-GB"/>
        </w:rPr>
        <w:t xml:space="preserve">used. Different </w:t>
      </w:r>
      <w:r w:rsidR="00474BF7">
        <w:rPr>
          <w:lang w:val="en-GB"/>
        </w:rPr>
        <w:t>customer propositions</w:t>
      </w:r>
      <w:r w:rsidR="00B50C1E">
        <w:rPr>
          <w:lang w:val="en-GB"/>
        </w:rPr>
        <w:t xml:space="preserve"> for</w:t>
      </w:r>
      <w:r w:rsidRPr="004D7B19">
        <w:rPr>
          <w:lang w:val="en-GB"/>
        </w:rPr>
        <w:t xml:space="preserve"> smart charging services should be included in that study.</w:t>
      </w:r>
    </w:p>
    <w:p w:rsidRPr="004D7B19" w:rsidR="003E47BD" w:rsidP="00CC2757" w:rsidRDefault="003E47BD" w14:paraId="09F098D4" w14:textId="77777777">
      <w:pPr>
        <w:spacing w:after="120"/>
        <w:rPr>
          <w:lang w:val="en-GB"/>
        </w:rPr>
      </w:pPr>
      <w:r w:rsidRPr="004D7B19">
        <w:rPr>
          <w:lang w:val="en-GB"/>
        </w:rPr>
        <w:t xml:space="preserve">Also a study beyond EV flexibility needs to be done. Think of </w:t>
      </w:r>
      <w:r w:rsidRPr="004D7B19" w:rsidR="00FB5F34">
        <w:rPr>
          <w:lang w:val="en-GB"/>
        </w:rPr>
        <w:t>heat pumps</w:t>
      </w:r>
      <w:r w:rsidRPr="004D7B19">
        <w:rPr>
          <w:lang w:val="en-GB"/>
        </w:rPr>
        <w:t xml:space="preserve">, </w:t>
      </w:r>
      <w:proofErr w:type="spellStart"/>
      <w:r w:rsidRPr="004D7B19">
        <w:rPr>
          <w:lang w:val="en-GB"/>
        </w:rPr>
        <w:t>aircos</w:t>
      </w:r>
      <w:proofErr w:type="spellEnd"/>
      <w:r w:rsidRPr="004D7B19">
        <w:rPr>
          <w:lang w:val="en-GB"/>
        </w:rPr>
        <w:t>, stationary batteries in home</w:t>
      </w:r>
      <w:r w:rsidR="00B50C1E">
        <w:rPr>
          <w:lang w:val="en-GB"/>
        </w:rPr>
        <w:t>s</w:t>
      </w:r>
      <w:r w:rsidRPr="004D7B19">
        <w:rPr>
          <w:lang w:val="en-GB"/>
        </w:rPr>
        <w:t xml:space="preserve">. What are the propositions/services </w:t>
      </w:r>
      <w:r w:rsidRPr="004D7B19" w:rsidR="008B1C32">
        <w:rPr>
          <w:lang w:val="en-GB"/>
        </w:rPr>
        <w:t xml:space="preserve">consumers </w:t>
      </w:r>
      <w:r w:rsidRPr="004D7B19">
        <w:rPr>
          <w:lang w:val="en-GB"/>
        </w:rPr>
        <w:t>like and will accept? In this study also drivers for consumer</w:t>
      </w:r>
      <w:r w:rsidR="00BA461A">
        <w:rPr>
          <w:lang w:val="en-GB"/>
        </w:rPr>
        <w:t>s</w:t>
      </w:r>
      <w:r w:rsidRPr="004D7B19">
        <w:rPr>
          <w:lang w:val="en-GB"/>
        </w:rPr>
        <w:t xml:space="preserve"> besides financial ones need to be </w:t>
      </w:r>
      <w:r w:rsidRPr="004D7B19" w:rsidR="00687DFE">
        <w:rPr>
          <w:lang w:val="en-GB"/>
        </w:rPr>
        <w:t>studie</w:t>
      </w:r>
      <w:r w:rsidRPr="004D7B19" w:rsidR="00104988">
        <w:rPr>
          <w:lang w:val="en-GB"/>
        </w:rPr>
        <w:t>d</w:t>
      </w:r>
      <w:r w:rsidRPr="004D7B19" w:rsidR="00687DFE">
        <w:rPr>
          <w:lang w:val="en-GB"/>
        </w:rPr>
        <w:t xml:space="preserve"> (e.g. </w:t>
      </w:r>
      <w:r w:rsidRPr="004D7B19">
        <w:rPr>
          <w:lang w:val="en-GB"/>
        </w:rPr>
        <w:t>CO2 foo</w:t>
      </w:r>
      <w:r w:rsidRPr="004D7B19" w:rsidR="00C45469">
        <w:rPr>
          <w:lang w:val="en-GB"/>
        </w:rPr>
        <w:t>t</w:t>
      </w:r>
      <w:r w:rsidRPr="004D7B19">
        <w:rPr>
          <w:lang w:val="en-GB"/>
        </w:rPr>
        <w:t>p</w:t>
      </w:r>
      <w:r w:rsidRPr="004D7B19" w:rsidR="00687DFE">
        <w:rPr>
          <w:lang w:val="en-GB"/>
        </w:rPr>
        <w:t>r</w:t>
      </w:r>
      <w:r w:rsidRPr="004D7B19">
        <w:rPr>
          <w:lang w:val="en-GB"/>
        </w:rPr>
        <w:t>in</w:t>
      </w:r>
      <w:r w:rsidRPr="004D7B19" w:rsidR="00687DFE">
        <w:rPr>
          <w:lang w:val="en-GB"/>
        </w:rPr>
        <w:t>t, gamification, …)</w:t>
      </w:r>
      <w:r w:rsidRPr="004D7B19">
        <w:rPr>
          <w:lang w:val="en-GB"/>
        </w:rPr>
        <w:t>.</w:t>
      </w:r>
    </w:p>
    <w:p w:rsidRPr="004D7B19" w:rsidR="00091474" w:rsidP="00091474" w:rsidRDefault="00091474" w14:paraId="6E23A852" w14:textId="77777777">
      <w:pPr>
        <w:rPr>
          <w:lang w:val="en-GB"/>
        </w:rPr>
      </w:pPr>
    </w:p>
    <w:p w:rsidRPr="004D7B19" w:rsidR="007855C3" w:rsidP="007855C3" w:rsidRDefault="007855C3" w14:paraId="68FD518A" w14:textId="77777777">
      <w:pPr>
        <w:pStyle w:val="Kop2"/>
        <w:rPr>
          <w:lang w:val="en-GB"/>
        </w:rPr>
      </w:pPr>
      <w:bookmarkStart w:name="_Toc26999378" w:id="240"/>
      <w:r w:rsidRPr="004D7B19">
        <w:rPr>
          <w:lang w:val="en-GB"/>
        </w:rPr>
        <w:lastRenderedPageBreak/>
        <w:t>Future steps</w:t>
      </w:r>
      <w:bookmarkEnd w:id="240"/>
    </w:p>
    <w:p w:rsidRPr="004D7B19" w:rsidR="00254691" w:rsidP="007855C3" w:rsidRDefault="00843BAD" w14:paraId="592E0FCC" w14:textId="77777777">
      <w:pPr>
        <w:rPr>
          <w:lang w:val="en-GB"/>
        </w:rPr>
      </w:pPr>
      <w:r w:rsidRPr="004D7B19">
        <w:rPr>
          <w:lang w:val="en-GB"/>
        </w:rPr>
        <w:t>The most important step ca</w:t>
      </w:r>
      <w:r w:rsidRPr="004D7B19" w:rsidR="008F1972">
        <w:rPr>
          <w:lang w:val="en-GB"/>
        </w:rPr>
        <w:t>n</w:t>
      </w:r>
      <w:r w:rsidRPr="004D7B19">
        <w:rPr>
          <w:lang w:val="en-GB"/>
        </w:rPr>
        <w:t xml:space="preserve"> be </w:t>
      </w:r>
      <w:r w:rsidRPr="004D7B19" w:rsidR="008F1972">
        <w:rPr>
          <w:lang w:val="en-GB"/>
        </w:rPr>
        <w:t>centred</w:t>
      </w:r>
      <w:r w:rsidRPr="004D7B19">
        <w:rPr>
          <w:lang w:val="en-GB"/>
        </w:rPr>
        <w:t xml:space="preserve"> around the key question</w:t>
      </w:r>
      <w:r w:rsidR="00BA461A">
        <w:rPr>
          <w:lang w:val="en-GB"/>
        </w:rPr>
        <w:t xml:space="preserve">: </w:t>
      </w:r>
    </w:p>
    <w:p w:rsidRPr="004D7B19" w:rsidR="00254691" w:rsidP="00843BAD" w:rsidRDefault="00254691" w14:paraId="5720D7D4" w14:textId="77777777">
      <w:pPr>
        <w:ind w:firstLine="708"/>
        <w:rPr>
          <w:lang w:val="en-GB"/>
        </w:rPr>
      </w:pPr>
      <w:r w:rsidRPr="004D7B19">
        <w:rPr>
          <w:lang w:val="en-GB"/>
        </w:rPr>
        <w:t xml:space="preserve">“Are more simple business models </w:t>
      </w:r>
      <w:r w:rsidR="00BA461A">
        <w:rPr>
          <w:lang w:val="en-GB"/>
        </w:rPr>
        <w:t>and</w:t>
      </w:r>
      <w:r w:rsidRPr="004D7B19">
        <w:rPr>
          <w:lang w:val="en-GB"/>
        </w:rPr>
        <w:t xml:space="preserve"> </w:t>
      </w:r>
      <w:r w:rsidRPr="004D7B19" w:rsidR="00843BAD">
        <w:rPr>
          <w:lang w:val="en-GB"/>
        </w:rPr>
        <w:t>te</w:t>
      </w:r>
      <w:r w:rsidRPr="004D7B19" w:rsidR="00681001">
        <w:rPr>
          <w:lang w:val="en-GB"/>
        </w:rPr>
        <w:t xml:space="preserve">chnical </w:t>
      </w:r>
      <w:r w:rsidRPr="004D7B19">
        <w:rPr>
          <w:lang w:val="en-GB"/>
        </w:rPr>
        <w:t>systems feasible?”</w:t>
      </w:r>
    </w:p>
    <w:p w:rsidRPr="004D7B19" w:rsidR="00254691" w:rsidP="007855C3" w:rsidRDefault="00681001" w14:paraId="2204CE3D" w14:textId="77777777">
      <w:pPr>
        <w:rPr>
          <w:lang w:val="en-GB"/>
        </w:rPr>
      </w:pPr>
      <w:r w:rsidRPr="004D7B19">
        <w:rPr>
          <w:lang w:val="en-GB"/>
        </w:rPr>
        <w:t xml:space="preserve">Of course these systems need to be effective and fit </w:t>
      </w:r>
      <w:r w:rsidRPr="004D7B19" w:rsidR="00394C9B">
        <w:rPr>
          <w:lang w:val="en-GB"/>
        </w:rPr>
        <w:t>for a future scaling up.</w:t>
      </w:r>
    </w:p>
    <w:p w:rsidRPr="004D7B19" w:rsidR="00394C9B" w:rsidP="007855C3" w:rsidRDefault="00394C9B" w14:paraId="2D68B50E" w14:textId="77777777">
      <w:pPr>
        <w:rPr>
          <w:lang w:val="en-GB"/>
        </w:rPr>
      </w:pPr>
    </w:p>
    <w:p w:rsidRPr="004D7B19" w:rsidR="00B6366E" w:rsidP="007855C3" w:rsidRDefault="00394C9B" w14:paraId="24F6AB16" w14:textId="77777777">
      <w:pPr>
        <w:rPr>
          <w:lang w:val="en-GB"/>
        </w:rPr>
      </w:pPr>
      <w:r w:rsidRPr="004D7B19">
        <w:rPr>
          <w:lang w:val="en-GB"/>
        </w:rPr>
        <w:t xml:space="preserve">Steps </w:t>
      </w:r>
      <w:r w:rsidRPr="004D7B19" w:rsidR="00B6366E">
        <w:rPr>
          <w:lang w:val="en-GB"/>
        </w:rPr>
        <w:t>forward to start answering this question can be made with:</w:t>
      </w:r>
    </w:p>
    <w:p w:rsidRPr="004D7B19" w:rsidR="00394C9B" w:rsidP="00B6366E" w:rsidRDefault="00360C3B" w14:paraId="260E2C08" w14:textId="77777777">
      <w:pPr>
        <w:pStyle w:val="Lijstalinea"/>
        <w:numPr>
          <w:ilvl w:val="0"/>
          <w:numId w:val="45"/>
        </w:numPr>
        <w:rPr>
          <w:lang w:val="en-GB"/>
        </w:rPr>
      </w:pPr>
      <w:r w:rsidRPr="004D7B19">
        <w:rPr>
          <w:lang w:val="en-GB"/>
        </w:rPr>
        <w:t>Study possible simple and attractive business model</w:t>
      </w:r>
      <w:r w:rsidRPr="004D7B19" w:rsidR="006C3C86">
        <w:rPr>
          <w:lang w:val="en-GB"/>
        </w:rPr>
        <w:t xml:space="preserve">s for local flexibility markets. </w:t>
      </w:r>
      <w:r w:rsidRPr="00301DB3" w:rsidR="001A5787">
        <w:rPr>
          <w:lang w:val="en-GB"/>
        </w:rPr>
        <w:t>Enexis already started with this and is participating in various flexibility initiatives</w:t>
      </w:r>
      <w:r w:rsidRPr="00301DB3" w:rsidR="006D169E">
        <w:rPr>
          <w:lang w:val="en-GB"/>
        </w:rPr>
        <w:t xml:space="preserve"> (such as bilateral contracts and new tariff structures)</w:t>
      </w:r>
      <w:r w:rsidRPr="00301DB3" w:rsidR="001A5787">
        <w:rPr>
          <w:lang w:val="en-GB"/>
        </w:rPr>
        <w:t>. Also a</w:t>
      </w:r>
      <w:r w:rsidRPr="00301DB3" w:rsidR="006C3C86">
        <w:rPr>
          <w:lang w:val="en-GB"/>
        </w:rPr>
        <w:t xml:space="preserve">llow regulation </w:t>
      </w:r>
      <w:r w:rsidRPr="00301DB3" w:rsidR="005970DB">
        <w:rPr>
          <w:lang w:val="en-GB"/>
        </w:rPr>
        <w:t>to be</w:t>
      </w:r>
      <w:r w:rsidRPr="004D7B19" w:rsidR="005970DB">
        <w:rPr>
          <w:lang w:val="en-GB"/>
        </w:rPr>
        <w:t xml:space="preserve"> modified. </w:t>
      </w:r>
      <w:r w:rsidRPr="004D7B19" w:rsidR="006C3C86">
        <w:rPr>
          <w:lang w:val="en-GB"/>
        </w:rPr>
        <w:t xml:space="preserve">DSOs together with research institutes and consultancy companies </w:t>
      </w:r>
      <w:r w:rsidRPr="004D7B19" w:rsidR="005970DB">
        <w:rPr>
          <w:lang w:val="en-GB"/>
        </w:rPr>
        <w:t xml:space="preserve">can </w:t>
      </w:r>
      <w:r w:rsidR="001A5787">
        <w:rPr>
          <w:lang w:val="en-GB"/>
        </w:rPr>
        <w:t>perform these studies</w:t>
      </w:r>
      <w:r w:rsidRPr="004D7B19" w:rsidR="005970DB">
        <w:rPr>
          <w:lang w:val="en-GB"/>
        </w:rPr>
        <w:t>.</w:t>
      </w:r>
    </w:p>
    <w:p w:rsidRPr="004D7B19" w:rsidR="005970DB" w:rsidP="00B6366E" w:rsidRDefault="005970DB" w14:paraId="08BBFBDC" w14:textId="77777777">
      <w:pPr>
        <w:pStyle w:val="Lijstalinea"/>
        <w:numPr>
          <w:ilvl w:val="0"/>
          <w:numId w:val="45"/>
        </w:numPr>
        <w:rPr>
          <w:lang w:val="en-GB"/>
        </w:rPr>
      </w:pPr>
      <w:r w:rsidRPr="004D7B19">
        <w:rPr>
          <w:lang w:val="en-GB"/>
        </w:rPr>
        <w:t>Simulate most promising models</w:t>
      </w:r>
      <w:r w:rsidRPr="004D7B19" w:rsidR="00DD6193">
        <w:rPr>
          <w:lang w:val="en-GB"/>
        </w:rPr>
        <w:t xml:space="preserve">. This will </w:t>
      </w:r>
      <w:r w:rsidR="00C308E2">
        <w:rPr>
          <w:lang w:val="en-GB"/>
        </w:rPr>
        <w:t>provide</w:t>
      </w:r>
      <w:r w:rsidRPr="004D7B19" w:rsidR="00C308E2">
        <w:rPr>
          <w:lang w:val="en-GB"/>
        </w:rPr>
        <w:t xml:space="preserve"> </w:t>
      </w:r>
      <w:r w:rsidRPr="004D7B19" w:rsidR="00DD6193">
        <w:rPr>
          <w:lang w:val="en-GB"/>
        </w:rPr>
        <w:t xml:space="preserve">insight in the fit for purpose of these solutions and </w:t>
      </w:r>
      <w:r w:rsidRPr="004D7B19" w:rsidR="00DC6333">
        <w:rPr>
          <w:lang w:val="en-GB"/>
        </w:rPr>
        <w:t>the stability of these models.</w:t>
      </w:r>
    </w:p>
    <w:p w:rsidRPr="004D7B19" w:rsidR="00DC6333" w:rsidP="00B6366E" w:rsidRDefault="00490C00" w14:paraId="2EB9EF4E" w14:textId="77777777">
      <w:pPr>
        <w:pStyle w:val="Lijstalinea"/>
        <w:numPr>
          <w:ilvl w:val="0"/>
          <w:numId w:val="45"/>
        </w:numPr>
        <w:rPr>
          <w:lang w:val="en-GB"/>
        </w:rPr>
      </w:pPr>
      <w:r w:rsidRPr="004D7B19">
        <w:rPr>
          <w:lang w:val="en-GB"/>
        </w:rPr>
        <w:t>In parallel</w:t>
      </w:r>
      <w:r w:rsidR="003633B2">
        <w:rPr>
          <w:lang w:val="en-GB"/>
        </w:rPr>
        <w:t>,</w:t>
      </w:r>
      <w:r w:rsidRPr="004D7B19">
        <w:rPr>
          <w:lang w:val="en-GB"/>
        </w:rPr>
        <w:t xml:space="preserve"> consumer acceptance and conditions </w:t>
      </w:r>
      <w:r w:rsidR="001A5787">
        <w:rPr>
          <w:lang w:val="en-GB"/>
        </w:rPr>
        <w:t>need to</w:t>
      </w:r>
      <w:r w:rsidRPr="004D7B19" w:rsidR="001A5787">
        <w:rPr>
          <w:lang w:val="en-GB"/>
        </w:rPr>
        <w:t xml:space="preserve"> </w:t>
      </w:r>
      <w:r w:rsidRPr="004D7B19">
        <w:rPr>
          <w:lang w:val="en-GB"/>
        </w:rPr>
        <w:t>be studied, also for the most promising models.</w:t>
      </w:r>
    </w:p>
    <w:p w:rsidRPr="004D7B19" w:rsidR="0038246A" w:rsidP="00B6366E" w:rsidRDefault="0038246A" w14:paraId="2E1E48A5" w14:textId="77777777">
      <w:pPr>
        <w:pStyle w:val="Lijstalinea"/>
        <w:numPr>
          <w:ilvl w:val="0"/>
          <w:numId w:val="45"/>
        </w:numPr>
        <w:rPr>
          <w:lang w:val="en-GB"/>
        </w:rPr>
      </w:pPr>
      <w:r w:rsidRPr="004D7B19">
        <w:rPr>
          <w:lang w:val="en-GB"/>
        </w:rPr>
        <w:t>This should lead to a limited</w:t>
      </w:r>
      <w:r w:rsidRPr="004D7B19" w:rsidR="005850FA">
        <w:rPr>
          <w:lang w:val="en-GB"/>
        </w:rPr>
        <w:t xml:space="preserve"> set</w:t>
      </w:r>
      <w:r w:rsidRPr="004D7B19">
        <w:rPr>
          <w:lang w:val="en-GB"/>
        </w:rPr>
        <w:t xml:space="preserve"> </w:t>
      </w:r>
      <w:r w:rsidR="001A5787">
        <w:rPr>
          <w:lang w:val="en-GB"/>
        </w:rPr>
        <w:t xml:space="preserve">of </w:t>
      </w:r>
      <w:r w:rsidRPr="004D7B19">
        <w:rPr>
          <w:lang w:val="en-GB"/>
        </w:rPr>
        <w:t>eas</w:t>
      </w:r>
      <w:r w:rsidR="003633B2">
        <w:rPr>
          <w:lang w:val="en-GB"/>
        </w:rPr>
        <w:t>il</w:t>
      </w:r>
      <w:r w:rsidRPr="004D7B19">
        <w:rPr>
          <w:lang w:val="en-GB"/>
        </w:rPr>
        <w:t>y applicable business models</w:t>
      </w:r>
      <w:r w:rsidRPr="004D7B19" w:rsidR="005850FA">
        <w:rPr>
          <w:lang w:val="en-GB"/>
        </w:rPr>
        <w:t xml:space="preserve"> and </w:t>
      </w:r>
      <w:r w:rsidR="003633B2">
        <w:rPr>
          <w:lang w:val="en-GB"/>
        </w:rPr>
        <w:t>related</w:t>
      </w:r>
      <w:r w:rsidRPr="004D7B19" w:rsidR="003633B2">
        <w:rPr>
          <w:lang w:val="en-GB"/>
        </w:rPr>
        <w:t xml:space="preserve"> </w:t>
      </w:r>
      <w:r w:rsidRPr="004D7B19" w:rsidR="005850FA">
        <w:rPr>
          <w:lang w:val="en-GB"/>
        </w:rPr>
        <w:t>regulation</w:t>
      </w:r>
      <w:r w:rsidRPr="004D7B19" w:rsidR="0096782A">
        <w:rPr>
          <w:lang w:val="en-GB"/>
        </w:rPr>
        <w:t>, the new directive including Citizen and Local Energy Communities needs to be in scope</w:t>
      </w:r>
      <w:r w:rsidR="003A4B56">
        <w:rPr>
          <w:lang w:val="en-GB"/>
        </w:rPr>
        <w:t xml:space="preserve"> if this</w:t>
      </w:r>
      <w:r w:rsidRPr="004D7B19" w:rsidR="0096782A">
        <w:rPr>
          <w:lang w:val="en-GB"/>
        </w:rPr>
        <w:t>.</w:t>
      </w:r>
    </w:p>
    <w:p w:rsidRPr="004D7B19" w:rsidR="00F153B6" w:rsidP="00B6366E" w:rsidRDefault="00F153B6" w14:paraId="5AD5BC74" w14:textId="77777777">
      <w:pPr>
        <w:pStyle w:val="Lijstalinea"/>
        <w:numPr>
          <w:ilvl w:val="0"/>
          <w:numId w:val="45"/>
        </w:numPr>
        <w:rPr>
          <w:lang w:val="en-GB"/>
        </w:rPr>
      </w:pPr>
      <w:r w:rsidRPr="004D7B19">
        <w:rPr>
          <w:lang w:val="en-GB"/>
        </w:rPr>
        <w:t>Then adapt and buil</w:t>
      </w:r>
      <w:r w:rsidR="00C31FBA">
        <w:rPr>
          <w:lang w:val="en-GB"/>
        </w:rPr>
        <w:t>d</w:t>
      </w:r>
      <w:r w:rsidRPr="004D7B19">
        <w:rPr>
          <w:lang w:val="en-GB"/>
        </w:rPr>
        <w:t xml:space="preserve"> </w:t>
      </w:r>
      <w:r w:rsidR="003A4B56">
        <w:rPr>
          <w:lang w:val="en-GB"/>
        </w:rPr>
        <w:t xml:space="preserve">the </w:t>
      </w:r>
      <w:r w:rsidRPr="004D7B19">
        <w:rPr>
          <w:lang w:val="en-GB"/>
        </w:rPr>
        <w:t>technical systems, and strive for standard protocols</w:t>
      </w:r>
      <w:r w:rsidR="003A4B56">
        <w:rPr>
          <w:lang w:val="en-GB"/>
        </w:rPr>
        <w:t xml:space="preserve"> to be used and applied</w:t>
      </w:r>
      <w:r w:rsidRPr="004D7B19">
        <w:rPr>
          <w:lang w:val="en-GB"/>
        </w:rPr>
        <w:t>.</w:t>
      </w:r>
    </w:p>
    <w:p w:rsidR="003118D1" w:rsidRDefault="003118D1" w14:paraId="54AB982A" w14:textId="77777777">
      <w:pPr>
        <w:pStyle w:val="Lijstalinea"/>
        <w:numPr>
          <w:ilvl w:val="0"/>
          <w:numId w:val="45"/>
        </w:numPr>
        <w:rPr>
          <w:lang w:val="en-GB"/>
        </w:rPr>
      </w:pPr>
      <w:r w:rsidRPr="004D7B19">
        <w:rPr>
          <w:lang w:val="en-GB"/>
        </w:rPr>
        <w:t xml:space="preserve">After </w:t>
      </w:r>
      <w:r w:rsidRPr="004D7B19" w:rsidR="00CC4A00">
        <w:rPr>
          <w:lang w:val="en-GB"/>
        </w:rPr>
        <w:t xml:space="preserve">a possible experimental phase, introduction of </w:t>
      </w:r>
      <w:r w:rsidR="000D282E">
        <w:rPr>
          <w:lang w:val="en-GB"/>
        </w:rPr>
        <w:t>new</w:t>
      </w:r>
      <w:r w:rsidRPr="004D7B19" w:rsidR="000D282E">
        <w:rPr>
          <w:lang w:val="en-GB"/>
        </w:rPr>
        <w:t xml:space="preserve"> </w:t>
      </w:r>
      <w:r w:rsidRPr="004D7B19" w:rsidR="00CC4A00">
        <w:rPr>
          <w:lang w:val="en-GB"/>
        </w:rPr>
        <w:t>regulation and business models needs to be done.</w:t>
      </w:r>
    </w:p>
    <w:p w:rsidRPr="004D7B19" w:rsidR="009D58C5" w:rsidP="009D58C5" w:rsidRDefault="009D58C5" w14:paraId="55F95DEC" w14:textId="77777777">
      <w:pPr>
        <w:rPr>
          <w:lang w:val="en-GB"/>
        </w:rPr>
      </w:pPr>
      <w:r w:rsidRPr="004D7B19">
        <w:rPr>
          <w:lang w:val="en-GB"/>
        </w:rPr>
        <w:t>Questions that are still open and need further study are:</w:t>
      </w:r>
    </w:p>
    <w:p w:rsidRPr="004D7B19" w:rsidR="009D58C5" w:rsidP="009D58C5" w:rsidRDefault="009D58C5" w14:paraId="5A94F854" w14:textId="77777777">
      <w:pPr>
        <w:pStyle w:val="Lijstalinea"/>
        <w:numPr>
          <w:ilvl w:val="0"/>
          <w:numId w:val="45"/>
        </w:numPr>
        <w:rPr>
          <w:lang w:val="en-GB"/>
        </w:rPr>
      </w:pPr>
      <w:r w:rsidRPr="004D7B19">
        <w:rPr>
          <w:lang w:val="en-GB"/>
        </w:rPr>
        <w:t>What are the costs of aggregator systems, what is the margin aggregators need to make a decent business?</w:t>
      </w:r>
    </w:p>
    <w:p w:rsidRPr="004D7B19" w:rsidR="009D58C5" w:rsidP="009D58C5" w:rsidRDefault="009D58C5" w14:paraId="2007A74D" w14:textId="77777777">
      <w:pPr>
        <w:pStyle w:val="Lijstalinea"/>
        <w:numPr>
          <w:ilvl w:val="0"/>
          <w:numId w:val="45"/>
        </w:numPr>
        <w:rPr>
          <w:lang w:val="en-GB"/>
        </w:rPr>
      </w:pPr>
      <w:r w:rsidRPr="004D7B19">
        <w:rPr>
          <w:lang w:val="en-GB"/>
        </w:rPr>
        <w:t xml:space="preserve">Which market models (long term/short term) are suitable and attractive so that DSOs and aggregators </w:t>
      </w:r>
      <w:r w:rsidR="000D282E">
        <w:rPr>
          <w:lang w:val="en-GB"/>
        </w:rPr>
        <w:t>are willing</w:t>
      </w:r>
      <w:r w:rsidRPr="004D7B19" w:rsidR="000D282E">
        <w:rPr>
          <w:lang w:val="en-GB"/>
        </w:rPr>
        <w:t xml:space="preserve"> </w:t>
      </w:r>
      <w:r w:rsidRPr="004D7B19">
        <w:rPr>
          <w:lang w:val="en-GB"/>
        </w:rPr>
        <w:t xml:space="preserve">to </w:t>
      </w:r>
      <w:r w:rsidR="005E5459">
        <w:rPr>
          <w:lang w:val="en-GB"/>
        </w:rPr>
        <w:t>partake</w:t>
      </w:r>
      <w:r w:rsidRPr="004D7B19">
        <w:rPr>
          <w:lang w:val="en-GB"/>
        </w:rPr>
        <w:t>. Is special regulation needed for this?</w:t>
      </w:r>
    </w:p>
    <w:p w:rsidRPr="004D7B19" w:rsidR="009D58C5" w:rsidP="009D58C5" w:rsidRDefault="009D58C5" w14:paraId="60AA0751" w14:textId="77777777">
      <w:pPr>
        <w:pStyle w:val="Lijstalinea"/>
        <w:numPr>
          <w:ilvl w:val="0"/>
          <w:numId w:val="45"/>
        </w:numPr>
        <w:rPr>
          <w:lang w:val="en-GB"/>
        </w:rPr>
      </w:pPr>
      <w:r w:rsidRPr="004D7B19">
        <w:rPr>
          <w:lang w:val="en-GB"/>
        </w:rPr>
        <w:t>Flexibility costs are also influenced by taxation rules. Will these change or do these need to be changed in the near future?</w:t>
      </w:r>
    </w:p>
    <w:p w:rsidRPr="004D7B19" w:rsidR="009D58C5" w:rsidP="009D58C5" w:rsidRDefault="009D58C5" w14:paraId="75E7A02A" w14:textId="77777777">
      <w:pPr>
        <w:pStyle w:val="Lijstalinea"/>
        <w:numPr>
          <w:ilvl w:val="0"/>
          <w:numId w:val="45"/>
        </w:numPr>
        <w:rPr>
          <w:lang w:val="en-GB"/>
        </w:rPr>
      </w:pPr>
      <w:r w:rsidRPr="004D7B19">
        <w:rPr>
          <w:lang w:val="en-GB"/>
        </w:rPr>
        <w:t>Since using flexibility by aggregators on electricity markets will likely cause higher grid peaks</w:t>
      </w:r>
      <w:r w:rsidR="00017570">
        <w:rPr>
          <w:lang w:val="en-GB"/>
        </w:rPr>
        <w:t>, c</w:t>
      </w:r>
      <w:r w:rsidRPr="004D7B19">
        <w:rPr>
          <w:lang w:val="en-GB"/>
        </w:rPr>
        <w:t xml:space="preserve">an these be prevented by ‘simply’ allowing DSOs to reclaim </w:t>
      </w:r>
      <w:r>
        <w:rPr>
          <w:lang w:val="en-GB"/>
        </w:rPr>
        <w:t>part (</w:t>
      </w:r>
      <w:r w:rsidRPr="004D7B19">
        <w:rPr>
          <w:lang w:val="en-GB"/>
        </w:rPr>
        <w:t>e.g. 10%</w:t>
      </w:r>
      <w:r>
        <w:rPr>
          <w:lang w:val="en-GB"/>
        </w:rPr>
        <w:t>)</w:t>
      </w:r>
      <w:r w:rsidRPr="004D7B19">
        <w:rPr>
          <w:lang w:val="en-GB"/>
        </w:rPr>
        <w:t xml:space="preserve"> of this flexibility on certain moments or days? This would make the market model and technical system less complex, no flexibility prices or penalties </w:t>
      </w:r>
      <w:r>
        <w:rPr>
          <w:lang w:val="en-GB"/>
        </w:rPr>
        <w:t xml:space="preserve">would be </w:t>
      </w:r>
      <w:r w:rsidRPr="004D7B19">
        <w:rPr>
          <w:lang w:val="en-GB"/>
        </w:rPr>
        <w:t>required.</w:t>
      </w:r>
    </w:p>
    <w:p w:rsidRPr="004D7B19" w:rsidR="009D58C5" w:rsidP="009D58C5" w:rsidRDefault="009D58C5" w14:paraId="51F8611F" w14:textId="77777777">
      <w:pPr>
        <w:pStyle w:val="Lijstalinea"/>
        <w:numPr>
          <w:ilvl w:val="0"/>
          <w:numId w:val="45"/>
        </w:numPr>
        <w:rPr>
          <w:lang w:val="en-GB"/>
        </w:rPr>
      </w:pPr>
      <w:r w:rsidRPr="004D7B19">
        <w:rPr>
          <w:lang w:val="en-GB"/>
        </w:rPr>
        <w:t>Stationary batteries have a good predictability of flexibility. Can flexibility of EVs be better predicted. What is the cost and value of this flexibility?</w:t>
      </w:r>
    </w:p>
    <w:p w:rsidRPr="004E7C32" w:rsidR="009D58C5" w:rsidP="009D58C5" w:rsidRDefault="009D58C5" w14:paraId="40B2B176" w14:textId="77777777">
      <w:pPr>
        <w:pStyle w:val="Lijstalinea"/>
        <w:numPr>
          <w:ilvl w:val="0"/>
          <w:numId w:val="45"/>
        </w:numPr>
        <w:rPr>
          <w:lang w:val="en-GB"/>
        </w:rPr>
      </w:pPr>
      <w:r w:rsidRPr="004E7C32">
        <w:rPr>
          <w:lang w:val="en-GB"/>
        </w:rPr>
        <w:t xml:space="preserve">Do we need to approach EV smart charging in a different way? E.g. </w:t>
      </w:r>
      <w:r w:rsidR="00D87CD6">
        <w:rPr>
          <w:lang w:val="en-GB"/>
        </w:rPr>
        <w:t xml:space="preserve">by default an </w:t>
      </w:r>
      <w:r w:rsidRPr="004E7C32">
        <w:rPr>
          <w:lang w:val="en-GB"/>
        </w:rPr>
        <w:t>EV will be smart charged, and per charge session EV drivers can opt out if needed.</w:t>
      </w:r>
    </w:p>
    <w:p w:rsidR="004F2FE6" w:rsidRDefault="004F2FE6" w14:paraId="224ED57C" w14:textId="77777777">
      <w:pPr>
        <w:spacing w:after="160"/>
        <w:jc w:val="left"/>
        <w:rPr>
          <w:lang w:val="en-GB"/>
        </w:rPr>
      </w:pPr>
      <w:r>
        <w:rPr>
          <w:lang w:val="en-GB"/>
        </w:rPr>
        <w:br w:type="page"/>
      </w:r>
    </w:p>
    <w:p w:rsidRPr="009D58C5" w:rsidR="009D58C5" w:rsidP="009D58C5" w:rsidRDefault="009D58C5" w14:paraId="4560B2D0" w14:textId="77777777">
      <w:pPr>
        <w:rPr>
          <w:lang w:val="en-GB"/>
        </w:rPr>
      </w:pPr>
    </w:p>
    <w:p w:rsidRPr="004D7B19" w:rsidR="00DB1B2C" w:rsidP="00A62F67" w:rsidRDefault="00DB1B2C" w14:paraId="29B8BB51" w14:textId="77777777">
      <w:pPr>
        <w:rPr>
          <w:lang w:val="en-GB" w:eastAsia="fr-FR"/>
        </w:rPr>
      </w:pPr>
    </w:p>
    <w:p w:rsidRPr="004D7B19" w:rsidR="00233C1E" w:rsidP="009D58C5" w:rsidRDefault="00233C1E" w14:paraId="2EF6DF87" w14:textId="77777777">
      <w:pPr>
        <w:pStyle w:val="Kop1"/>
        <w:jc w:val="left"/>
        <w:rPr>
          <w:lang w:val="en-GB" w:eastAsia="fr-FR"/>
        </w:rPr>
      </w:pPr>
      <w:bookmarkStart w:name="_Toc26999379" w:id="241"/>
      <w:r w:rsidRPr="004D7B19">
        <w:rPr>
          <w:lang w:val="en-GB" w:eastAsia="fr-FR"/>
        </w:rPr>
        <w:t>Reference list</w:t>
      </w:r>
      <w:bookmarkEnd w:id="241"/>
    </w:p>
    <w:p w:rsidRPr="004D7B19" w:rsidR="00D4180F" w:rsidRDefault="00D4180F" w14:paraId="4FEA145C" w14:textId="77777777">
      <w:pPr>
        <w:rPr>
          <w:lang w:val="en-GB" w:eastAsia="fr-FR"/>
        </w:rPr>
      </w:pPr>
    </w:p>
    <w:p w:rsidRPr="009D58C5" w:rsidR="00582F55" w:rsidP="009D58C5" w:rsidRDefault="00201149" w14:paraId="621BF0DA" w14:textId="77777777">
      <w:pPr>
        <w:spacing w:after="160"/>
        <w:ind w:left="2835" w:hanging="2835"/>
        <w:jc w:val="left"/>
        <w:rPr>
          <w:lang w:val="en-GB" w:eastAsia="fr-FR"/>
        </w:rPr>
      </w:pPr>
      <w:r w:rsidRPr="009D58C5">
        <w:rPr>
          <w:lang w:val="en-GB" w:eastAsia="fr-FR"/>
        </w:rPr>
        <w:t>[</w:t>
      </w:r>
      <w:r w:rsidRPr="009D58C5" w:rsidR="00B67B72">
        <w:rPr>
          <w:lang w:val="en-GB" w:eastAsia="fr-FR"/>
        </w:rPr>
        <w:t>InterFlex D7.1 D7.2 2017</w:t>
      </w:r>
      <w:r w:rsidRPr="009D58C5">
        <w:rPr>
          <w:lang w:val="en-GB" w:eastAsia="fr-FR"/>
        </w:rPr>
        <w:t xml:space="preserve">] </w:t>
      </w:r>
      <w:r w:rsidRPr="009D58C5" w:rsidR="00326C7B">
        <w:rPr>
          <w:lang w:val="en-GB" w:eastAsia="fr-FR"/>
        </w:rPr>
        <w:tab/>
      </w:r>
      <w:r w:rsidRPr="009D58C5" w:rsidR="00FB608E">
        <w:rPr>
          <w:lang w:val="en-GB" w:eastAsia="fr-FR"/>
        </w:rPr>
        <w:t>ENEXIS</w:t>
      </w:r>
      <w:r w:rsidRPr="009D58C5" w:rsidR="000E2BC6">
        <w:rPr>
          <w:lang w:val="en-GB" w:eastAsia="fr-FR"/>
        </w:rPr>
        <w:t xml:space="preserve">; </w:t>
      </w:r>
      <w:r w:rsidRPr="009D58C5" w:rsidR="00236339">
        <w:rPr>
          <w:lang w:val="en-GB" w:eastAsia="fr-FR"/>
        </w:rPr>
        <w:t xml:space="preserve">31/10/2017, </w:t>
      </w:r>
      <w:r w:rsidRPr="009D58C5" w:rsidR="00FB608E">
        <w:rPr>
          <w:lang w:val="en-GB" w:eastAsia="fr-FR"/>
        </w:rPr>
        <w:t xml:space="preserve">UC planning, District architecture requirements and tested innovations Version 1.0, see </w:t>
      </w:r>
      <w:r w:rsidRPr="009D58C5">
        <w:rPr>
          <w:lang w:val="en-GB"/>
        </w:rPr>
        <w:t>https://interflex-h2020.com/wp-content/uploads/2018/07/D7.1-Enexis-DEMO-District-architecture-requirements-and-tested-innovations.pdf</w:t>
      </w:r>
    </w:p>
    <w:p w:rsidRPr="00CE741C" w:rsidR="00184EC2" w:rsidP="00184EC2" w:rsidRDefault="00184EC2" w14:paraId="64F3B675" w14:textId="77777777">
      <w:pPr>
        <w:spacing w:after="160"/>
        <w:ind w:left="2835" w:hanging="2835"/>
        <w:jc w:val="left"/>
        <w:rPr>
          <w:lang w:val="en-GB" w:eastAsia="fr-FR"/>
        </w:rPr>
      </w:pPr>
      <w:r w:rsidRPr="00CE741C">
        <w:rPr>
          <w:lang w:val="en-GB" w:eastAsia="fr-FR"/>
        </w:rPr>
        <w:t>[InterFlex D7.</w:t>
      </w:r>
      <w:r>
        <w:rPr>
          <w:lang w:val="en-GB" w:eastAsia="fr-FR"/>
        </w:rPr>
        <w:t>3</w:t>
      </w:r>
      <w:r w:rsidRPr="00CE741C">
        <w:rPr>
          <w:lang w:val="en-GB" w:eastAsia="fr-FR"/>
        </w:rPr>
        <w:t xml:space="preserve"> 201</w:t>
      </w:r>
      <w:r>
        <w:rPr>
          <w:lang w:val="en-GB" w:eastAsia="fr-FR"/>
        </w:rPr>
        <w:t>8</w:t>
      </w:r>
      <w:r w:rsidRPr="00CE741C">
        <w:rPr>
          <w:lang w:val="en-GB" w:eastAsia="fr-FR"/>
        </w:rPr>
        <w:t xml:space="preserve">] </w:t>
      </w:r>
      <w:r w:rsidRPr="00CE741C">
        <w:rPr>
          <w:lang w:val="en-GB" w:eastAsia="fr-FR"/>
        </w:rPr>
        <w:tab/>
      </w:r>
      <w:r w:rsidRPr="00CE741C">
        <w:rPr>
          <w:lang w:val="en-GB" w:eastAsia="fr-FR"/>
        </w:rPr>
        <w:t xml:space="preserve">ENEXIS; </w:t>
      </w:r>
      <w:r w:rsidR="00794A01">
        <w:rPr>
          <w:lang w:val="en-GB" w:eastAsia="fr-FR"/>
        </w:rPr>
        <w:t xml:space="preserve">29/5/2018, </w:t>
      </w:r>
      <w:r w:rsidRPr="00794A01" w:rsidR="00794A01">
        <w:rPr>
          <w:lang w:val="en-GB" w:eastAsia="fr-FR"/>
        </w:rPr>
        <w:t>D7.3 Innovative solutions to be tested in the use cases</w:t>
      </w:r>
    </w:p>
    <w:p w:rsidRPr="00CE741C" w:rsidR="00184EC2" w:rsidP="00184EC2" w:rsidRDefault="00184EC2" w14:paraId="74AB897B" w14:textId="77777777">
      <w:pPr>
        <w:spacing w:after="160"/>
        <w:ind w:left="2835" w:hanging="2835"/>
        <w:jc w:val="left"/>
        <w:rPr>
          <w:lang w:val="en-GB" w:eastAsia="fr-FR"/>
        </w:rPr>
      </w:pPr>
      <w:r w:rsidRPr="00CE741C">
        <w:rPr>
          <w:lang w:val="en-GB" w:eastAsia="fr-FR"/>
        </w:rPr>
        <w:t>[InterFlex D7.</w:t>
      </w:r>
      <w:r>
        <w:rPr>
          <w:lang w:val="en-GB" w:eastAsia="fr-FR"/>
        </w:rPr>
        <w:t>5</w:t>
      </w:r>
      <w:r w:rsidRPr="00CE741C">
        <w:rPr>
          <w:lang w:val="en-GB" w:eastAsia="fr-FR"/>
        </w:rPr>
        <w:t xml:space="preserve"> 201</w:t>
      </w:r>
      <w:r>
        <w:rPr>
          <w:lang w:val="en-GB" w:eastAsia="fr-FR"/>
        </w:rPr>
        <w:t>9</w:t>
      </w:r>
      <w:r w:rsidRPr="00CE741C">
        <w:rPr>
          <w:lang w:val="en-GB" w:eastAsia="fr-FR"/>
        </w:rPr>
        <w:t xml:space="preserve">] </w:t>
      </w:r>
      <w:r w:rsidRPr="00CE741C">
        <w:rPr>
          <w:lang w:val="en-GB" w:eastAsia="fr-FR"/>
        </w:rPr>
        <w:tab/>
      </w:r>
      <w:r w:rsidRPr="00CE741C">
        <w:rPr>
          <w:lang w:val="en-GB" w:eastAsia="fr-FR"/>
        </w:rPr>
        <w:t xml:space="preserve">ENEXIS; </w:t>
      </w:r>
      <w:r w:rsidR="00794A01">
        <w:rPr>
          <w:lang w:val="en-GB" w:eastAsia="fr-FR"/>
        </w:rPr>
        <w:t>1</w:t>
      </w:r>
      <w:r w:rsidRPr="00CE741C">
        <w:rPr>
          <w:lang w:val="en-GB" w:eastAsia="fr-FR"/>
        </w:rPr>
        <w:t>/</w:t>
      </w:r>
      <w:r w:rsidR="00794A01">
        <w:rPr>
          <w:lang w:val="en-GB" w:eastAsia="fr-FR"/>
        </w:rPr>
        <w:t>6</w:t>
      </w:r>
      <w:r w:rsidRPr="00CE741C">
        <w:rPr>
          <w:lang w:val="en-GB" w:eastAsia="fr-FR"/>
        </w:rPr>
        <w:t>/201</w:t>
      </w:r>
      <w:r w:rsidR="00794A01">
        <w:rPr>
          <w:lang w:val="en-GB" w:eastAsia="fr-FR"/>
        </w:rPr>
        <w:t>9</w:t>
      </w:r>
      <w:r w:rsidRPr="00CE741C">
        <w:rPr>
          <w:lang w:val="en-GB" w:eastAsia="fr-FR"/>
        </w:rPr>
        <w:t xml:space="preserve">, </w:t>
      </w:r>
      <w:r w:rsidRPr="00794A01" w:rsidR="00794A01">
        <w:rPr>
          <w:lang w:val="en-GB" w:eastAsia="fr-FR"/>
        </w:rPr>
        <w:t>D7.5 Lessons learnt from use case #1</w:t>
      </w:r>
    </w:p>
    <w:p w:rsidR="00184EC2" w:rsidP="00184EC2" w:rsidRDefault="00184EC2" w14:paraId="73C631DC" w14:textId="77777777">
      <w:pPr>
        <w:spacing w:after="160"/>
        <w:ind w:left="2835" w:hanging="2835"/>
        <w:jc w:val="left"/>
        <w:rPr>
          <w:lang w:val="en-GB"/>
        </w:rPr>
      </w:pPr>
      <w:r w:rsidRPr="00CE741C">
        <w:rPr>
          <w:lang w:val="en-GB" w:eastAsia="fr-FR"/>
        </w:rPr>
        <w:t>[InterFlex D7.</w:t>
      </w:r>
      <w:r>
        <w:rPr>
          <w:lang w:val="en-GB" w:eastAsia="fr-FR"/>
        </w:rPr>
        <w:t>6</w:t>
      </w:r>
      <w:r w:rsidRPr="00CE741C">
        <w:rPr>
          <w:lang w:val="en-GB" w:eastAsia="fr-FR"/>
        </w:rPr>
        <w:t xml:space="preserve"> 201</w:t>
      </w:r>
      <w:r>
        <w:rPr>
          <w:lang w:val="en-GB" w:eastAsia="fr-FR"/>
        </w:rPr>
        <w:t>9</w:t>
      </w:r>
      <w:r w:rsidRPr="00CE741C">
        <w:rPr>
          <w:lang w:val="en-GB" w:eastAsia="fr-FR"/>
        </w:rPr>
        <w:t xml:space="preserve">] </w:t>
      </w:r>
      <w:r w:rsidRPr="00CE741C">
        <w:rPr>
          <w:lang w:val="en-GB" w:eastAsia="fr-FR"/>
        </w:rPr>
        <w:tab/>
      </w:r>
      <w:r w:rsidRPr="00CE741C">
        <w:rPr>
          <w:lang w:val="en-GB" w:eastAsia="fr-FR"/>
        </w:rPr>
        <w:t xml:space="preserve">ENEXIS; </w:t>
      </w:r>
      <w:r w:rsidR="00794A01">
        <w:rPr>
          <w:lang w:val="en-GB" w:eastAsia="fr-FR"/>
        </w:rPr>
        <w:t>1</w:t>
      </w:r>
      <w:r w:rsidRPr="00CE741C" w:rsidR="00794A01">
        <w:rPr>
          <w:lang w:val="en-GB" w:eastAsia="fr-FR"/>
        </w:rPr>
        <w:t>/</w:t>
      </w:r>
      <w:r w:rsidR="00794A01">
        <w:rPr>
          <w:lang w:val="en-GB" w:eastAsia="fr-FR"/>
        </w:rPr>
        <w:t>6</w:t>
      </w:r>
      <w:r w:rsidRPr="00CE741C" w:rsidR="00794A01">
        <w:rPr>
          <w:lang w:val="en-GB" w:eastAsia="fr-FR"/>
        </w:rPr>
        <w:t>/201</w:t>
      </w:r>
      <w:r w:rsidR="00794A01">
        <w:rPr>
          <w:lang w:val="en-GB" w:eastAsia="fr-FR"/>
        </w:rPr>
        <w:t>9</w:t>
      </w:r>
      <w:r w:rsidRPr="00CE741C" w:rsidR="00794A01">
        <w:rPr>
          <w:lang w:val="en-GB" w:eastAsia="fr-FR"/>
        </w:rPr>
        <w:t xml:space="preserve">, </w:t>
      </w:r>
      <w:r w:rsidRPr="00794A01" w:rsidR="00794A01">
        <w:rPr>
          <w:lang w:val="en-GB" w:eastAsia="fr-FR"/>
        </w:rPr>
        <w:t>D7.6 Lessons learned to draw business models in use case #2 and #3</w:t>
      </w:r>
    </w:p>
    <w:p w:rsidR="0097538F" w:rsidP="0097538F" w:rsidRDefault="0097538F" w14:paraId="1573C0A2" w14:textId="77777777">
      <w:pPr>
        <w:spacing w:after="160"/>
        <w:ind w:left="2835" w:hanging="2835"/>
        <w:jc w:val="left"/>
        <w:rPr>
          <w:lang w:val="en-US" w:eastAsia="fr-FR"/>
        </w:rPr>
      </w:pPr>
      <w:r w:rsidRPr="00184EC2">
        <w:rPr>
          <w:lang w:val="en-US" w:eastAsia="fr-FR"/>
        </w:rPr>
        <w:t>[</w:t>
      </w:r>
      <w:proofErr w:type="spellStart"/>
      <w:r w:rsidRPr="00184EC2">
        <w:rPr>
          <w:lang w:val="en-US" w:eastAsia="fr-FR"/>
        </w:rPr>
        <w:t>Khoshrou</w:t>
      </w:r>
      <w:proofErr w:type="spellEnd"/>
      <w:r w:rsidRPr="00184EC2">
        <w:rPr>
          <w:lang w:val="en-US" w:eastAsia="fr-FR"/>
        </w:rPr>
        <w:t xml:space="preserve"> 2018]</w:t>
      </w:r>
      <w:r w:rsidRPr="009D58C5">
        <w:rPr>
          <w:lang w:val="en-US" w:eastAsia="fr-FR"/>
        </w:rPr>
        <w:tab/>
      </w:r>
      <w:r w:rsidRPr="00184EC2">
        <w:rPr>
          <w:lang w:val="en-US" w:eastAsia="fr-FR"/>
        </w:rPr>
        <w:t xml:space="preserve">The evolution of electricity price on the German day-ahead market before and after the energy switch, </w:t>
      </w:r>
      <w:proofErr w:type="spellStart"/>
      <w:r w:rsidRPr="00184EC2">
        <w:rPr>
          <w:lang w:val="en-US" w:eastAsia="fr-FR"/>
        </w:rPr>
        <w:t>Abdolrahman</w:t>
      </w:r>
      <w:proofErr w:type="spellEnd"/>
      <w:r w:rsidRPr="00184EC2">
        <w:rPr>
          <w:lang w:val="en-US" w:eastAsia="fr-FR"/>
        </w:rPr>
        <w:t xml:space="preserve"> </w:t>
      </w:r>
      <w:proofErr w:type="spellStart"/>
      <w:r w:rsidRPr="00184EC2">
        <w:rPr>
          <w:lang w:val="en-US" w:eastAsia="fr-FR"/>
        </w:rPr>
        <w:t>Khoshrou</w:t>
      </w:r>
      <w:proofErr w:type="spellEnd"/>
      <w:r w:rsidRPr="00184EC2">
        <w:rPr>
          <w:lang w:val="en-US" w:eastAsia="fr-FR"/>
        </w:rPr>
        <w:t>, 2018</w:t>
      </w:r>
    </w:p>
    <w:p w:rsidRPr="0097538F" w:rsidR="000A5592" w:rsidP="0097538F" w:rsidRDefault="000A5592" w14:paraId="14B1B622" w14:textId="77777777">
      <w:pPr>
        <w:spacing w:after="160"/>
        <w:ind w:left="2835" w:hanging="2835"/>
        <w:jc w:val="left"/>
        <w:rPr>
          <w:lang w:val="en-US" w:eastAsia="fr-FR"/>
        </w:rPr>
      </w:pPr>
      <w:r>
        <w:rPr>
          <w:iCs/>
          <w:lang w:val="en-GB"/>
        </w:rPr>
        <w:t>[</w:t>
      </w:r>
      <w:proofErr w:type="spellStart"/>
      <w:r>
        <w:rPr>
          <w:iCs/>
          <w:lang w:val="en-GB"/>
        </w:rPr>
        <w:t>Liander</w:t>
      </w:r>
      <w:proofErr w:type="spellEnd"/>
      <w:r>
        <w:rPr>
          <w:iCs/>
          <w:lang w:val="en-GB"/>
        </w:rPr>
        <w:t xml:space="preserve"> Open Data]</w:t>
      </w:r>
      <w:r>
        <w:rPr>
          <w:iCs/>
          <w:lang w:val="en-GB"/>
        </w:rPr>
        <w:tab/>
      </w:r>
      <w:r w:rsidR="0097538F">
        <w:rPr>
          <w:iCs/>
          <w:lang w:val="en-GB"/>
        </w:rPr>
        <w:t xml:space="preserve">See </w:t>
      </w:r>
      <w:r w:rsidRPr="0097538F" w:rsidR="0097538F">
        <w:rPr>
          <w:iCs/>
          <w:lang w:val="en-GB"/>
        </w:rPr>
        <w:t>https://www.liander.nl/partners/datadiensten/open-data/data</w:t>
      </w:r>
    </w:p>
    <w:p w:rsidR="00184EC2" w:rsidP="00184EC2" w:rsidRDefault="00184EC2" w14:paraId="00A5016F" w14:textId="77777777">
      <w:pPr>
        <w:spacing w:after="160"/>
        <w:ind w:left="2835" w:hanging="2835"/>
        <w:jc w:val="left"/>
        <w:rPr>
          <w:lang w:val="nl-NL" w:eastAsia="fr-FR"/>
        </w:rPr>
      </w:pPr>
      <w:r w:rsidRPr="009D58C5">
        <w:rPr>
          <w:lang w:val="nl-NL" w:eastAsia="fr-FR"/>
        </w:rPr>
        <w:t xml:space="preserve">[Nijmegen Noord 2018] </w:t>
      </w:r>
      <w:r w:rsidR="00794A01">
        <w:rPr>
          <w:lang w:val="nl-NL" w:eastAsia="fr-FR"/>
        </w:rPr>
        <w:tab/>
      </w:r>
      <w:r w:rsidRPr="009D58C5">
        <w:rPr>
          <w:lang w:val="nl-NL" w:eastAsia="fr-FR"/>
        </w:rPr>
        <w:t>https://www.usef.energy/implementations/dynamo/</w:t>
      </w:r>
      <w:r>
        <w:rPr>
          <w:lang w:val="nl-NL" w:eastAsia="fr-FR"/>
        </w:rPr>
        <w:t xml:space="preserve"> (</w:t>
      </w:r>
      <w:proofErr w:type="spellStart"/>
      <w:r>
        <w:rPr>
          <w:lang w:val="nl-NL" w:eastAsia="fr-FR"/>
        </w:rPr>
        <w:t>and</w:t>
      </w:r>
      <w:proofErr w:type="spellEnd"/>
      <w:r>
        <w:rPr>
          <w:lang w:val="nl-NL" w:eastAsia="fr-FR"/>
        </w:rPr>
        <w:t xml:space="preserve"> in Dutch: </w:t>
      </w:r>
      <w:r w:rsidRPr="00184EC2">
        <w:rPr>
          <w:lang w:val="nl-NL" w:eastAsia="fr-FR"/>
        </w:rPr>
        <w:t>https://www.liander.nl/partners/energietransitie/dynamo-flexmarktontwikkeling/flexmarkt-nijmegen-noord</w:t>
      </w:r>
      <w:r w:rsidR="00794A01">
        <w:rPr>
          <w:lang w:val="nl-NL" w:eastAsia="fr-FR"/>
        </w:rPr>
        <w:t>)</w:t>
      </w:r>
    </w:p>
    <w:p w:rsidRPr="00BB72F4" w:rsidR="00233C1E" w:rsidRDefault="00233C1E" w14:paraId="5534B2F3" w14:textId="77777777">
      <w:pPr>
        <w:spacing w:after="160"/>
        <w:jc w:val="left"/>
        <w:rPr>
          <w:lang w:val="nl-NL" w:eastAsia="fr-FR"/>
        </w:rPr>
      </w:pPr>
      <w:r w:rsidRPr="00BB72F4">
        <w:rPr>
          <w:lang w:val="nl-NL" w:eastAsia="fr-FR"/>
        </w:rPr>
        <w:br w:type="page"/>
      </w:r>
    </w:p>
    <w:p w:rsidRPr="004D7B19" w:rsidR="00D14249" w:rsidP="001E3425" w:rsidRDefault="00962940" w14:paraId="61C1F3E3" w14:textId="77777777">
      <w:pPr>
        <w:pStyle w:val="Kop1"/>
        <w:rPr>
          <w:lang w:val="en-GB" w:eastAsia="fr-FR"/>
        </w:rPr>
      </w:pPr>
      <w:bookmarkStart w:name="_Toc23939968" w:id="242"/>
      <w:bookmarkStart w:name="_Toc24053635" w:id="243"/>
      <w:bookmarkStart w:name="_Toc24053689" w:id="244"/>
      <w:bookmarkStart w:name="_Toc23939969" w:id="245"/>
      <w:bookmarkStart w:name="_Toc24053636" w:id="246"/>
      <w:bookmarkStart w:name="_Toc24053690" w:id="247"/>
      <w:bookmarkStart w:name="_Toc23939970" w:id="248"/>
      <w:bookmarkStart w:name="_Toc24053637" w:id="249"/>
      <w:bookmarkStart w:name="_Toc24053691" w:id="250"/>
      <w:bookmarkStart w:name="_Toc23939971" w:id="251"/>
      <w:bookmarkStart w:name="_Toc24053638" w:id="252"/>
      <w:bookmarkStart w:name="_Toc24053692" w:id="253"/>
      <w:bookmarkStart w:name="_Toc26999380" w:id="254"/>
      <w:bookmarkEnd w:id="242"/>
      <w:bookmarkEnd w:id="243"/>
      <w:bookmarkEnd w:id="244"/>
      <w:bookmarkEnd w:id="245"/>
      <w:bookmarkEnd w:id="246"/>
      <w:bookmarkEnd w:id="247"/>
      <w:bookmarkEnd w:id="248"/>
      <w:bookmarkEnd w:id="249"/>
      <w:bookmarkEnd w:id="250"/>
      <w:bookmarkEnd w:id="251"/>
      <w:bookmarkEnd w:id="252"/>
      <w:bookmarkEnd w:id="253"/>
      <w:r w:rsidRPr="004D7B19">
        <w:rPr>
          <w:lang w:val="en-GB" w:eastAsia="fr-FR"/>
        </w:rPr>
        <w:lastRenderedPageBreak/>
        <w:t>AppendiC</w:t>
      </w:r>
      <w:r w:rsidRPr="004D7B19" w:rsidR="001E3425">
        <w:rPr>
          <w:lang w:val="en-GB" w:eastAsia="fr-FR"/>
        </w:rPr>
        <w:t>es</w:t>
      </w:r>
      <w:bookmarkEnd w:id="254"/>
    </w:p>
    <w:p w:rsidRPr="004D7B19" w:rsidR="001E3425" w:rsidP="00A6242F" w:rsidRDefault="001E3425" w14:paraId="68B62813" w14:textId="77777777">
      <w:pPr>
        <w:pStyle w:val="Kop2"/>
        <w:rPr>
          <w:lang w:val="en-GB" w:eastAsia="fr-FR"/>
        </w:rPr>
      </w:pPr>
      <w:bookmarkStart w:name="_Toc26999381" w:id="255"/>
      <w:r w:rsidRPr="004D7B19">
        <w:rPr>
          <w:lang w:val="en-GB" w:eastAsia="fr-FR"/>
        </w:rPr>
        <w:t>Appendix 1</w:t>
      </w:r>
      <w:r w:rsidRPr="004D7B19" w:rsidR="000D0161">
        <w:rPr>
          <w:lang w:val="en-GB" w:eastAsia="fr-FR"/>
        </w:rPr>
        <w:t xml:space="preserve">: GMS interfaces </w:t>
      </w:r>
      <w:r w:rsidRPr="004D7B19" w:rsidR="00013801">
        <w:rPr>
          <w:lang w:val="en-GB" w:eastAsia="fr-FR"/>
        </w:rPr>
        <w:t>intra-day</w:t>
      </w:r>
      <w:r w:rsidRPr="004D7B19" w:rsidR="000D0161">
        <w:rPr>
          <w:lang w:val="en-GB" w:eastAsia="fr-FR"/>
        </w:rPr>
        <w:t xml:space="preserve"> process</w:t>
      </w:r>
      <w:bookmarkEnd w:id="255"/>
    </w:p>
    <w:p w:rsidRPr="004D7B19" w:rsidR="00FD1844" w:rsidP="00FD1844" w:rsidRDefault="00FD1844" w14:paraId="2F2C4E39" w14:textId="77777777">
      <w:pPr>
        <w:rPr>
          <w:lang w:val="en-GB" w:eastAsia="fr-FR"/>
        </w:rPr>
      </w:pPr>
    </w:p>
    <w:p w:rsidRPr="009D58C5" w:rsidR="00FD1844" w:rsidP="00FD1844" w:rsidRDefault="00FD1844" w14:paraId="51C1BB12" w14:textId="77777777">
      <w:pPr>
        <w:pStyle w:val="paragraph"/>
        <w:spacing w:before="0" w:beforeAutospacing="0" w:after="0" w:afterAutospacing="0"/>
        <w:jc w:val="both"/>
        <w:textAlignment w:val="baseline"/>
        <w:rPr>
          <w:rStyle w:val="eop"/>
          <w:rFonts w:ascii="Trebuchet MS" w:hAnsi="Trebuchet MS" w:cs="Calibri"/>
          <w:sz w:val="22"/>
          <w:szCs w:val="22"/>
        </w:rPr>
      </w:pPr>
    </w:p>
    <w:p w:rsidR="00FD1844" w:rsidP="00FD1844" w:rsidRDefault="00FD1844" w14:paraId="10327DA1" w14:textId="77777777">
      <w:pPr>
        <w:pStyle w:val="paragraph"/>
        <w:keepNext/>
        <w:spacing w:before="0" w:beforeAutospacing="0" w:after="0" w:afterAutospacing="0"/>
        <w:jc w:val="both"/>
        <w:textAlignment w:val="baseline"/>
      </w:pPr>
      <w:r>
        <w:rPr>
          <w:noProof/>
        </w:rPr>
        <w:drawing>
          <wp:inline distT="0" distB="0" distL="0" distR="0" wp14:anchorId="221535B0" wp14:editId="22B95551">
            <wp:extent cx="5759449" cy="4638674"/>
            <wp:effectExtent l="0" t="0" r="0" b="9525"/>
            <wp:docPr id="177596055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65">
                      <a:extLst>
                        <a:ext uri="{28A0092B-C50C-407E-A947-70E740481C1C}">
                          <a14:useLocalDpi xmlns:a14="http://schemas.microsoft.com/office/drawing/2010/main" val="0"/>
                        </a:ext>
                      </a:extLst>
                    </a:blip>
                    <a:stretch>
                      <a:fillRect/>
                    </a:stretch>
                  </pic:blipFill>
                  <pic:spPr>
                    <a:xfrm>
                      <a:off x="0" y="0"/>
                      <a:ext cx="5759449" cy="4638674"/>
                    </a:xfrm>
                    <a:prstGeom prst="rect">
                      <a:avLst/>
                    </a:prstGeom>
                  </pic:spPr>
                </pic:pic>
              </a:graphicData>
            </a:graphic>
          </wp:inline>
        </w:drawing>
      </w:r>
    </w:p>
    <w:p w:rsidRPr="00894FA2" w:rsidR="00423721" w:rsidP="009D58C5" w:rsidRDefault="00423721" w14:paraId="7C0A4607" w14:textId="77777777">
      <w:pPr>
        <w:pStyle w:val="Bijschrift"/>
      </w:pPr>
      <w:bookmarkStart w:name="_Toc26999412" w:id="256"/>
      <w:r w:rsidRPr="009D58C5">
        <w:rPr>
          <w:lang w:val="en-GB"/>
        </w:rPr>
        <w:t xml:space="preserve">Figure </w:t>
      </w:r>
      <w:r w:rsidRPr="009D58C5">
        <w:rPr>
          <w:lang w:val="en-GB"/>
        </w:rPr>
        <w:fldChar w:fldCharType="begin"/>
      </w:r>
      <w:r w:rsidRPr="009D58C5">
        <w:rPr>
          <w:lang w:val="en-GB"/>
        </w:rPr>
        <w:instrText xml:space="preserve"> SEQ Figure \* ARABIC </w:instrText>
      </w:r>
      <w:r w:rsidRPr="009D58C5">
        <w:rPr>
          <w:lang w:val="en-GB"/>
        </w:rPr>
        <w:fldChar w:fldCharType="separate"/>
      </w:r>
      <w:r w:rsidR="00E31767">
        <w:rPr>
          <w:noProof/>
          <w:lang w:val="en-GB"/>
        </w:rPr>
        <w:t>30</w:t>
      </w:r>
      <w:r w:rsidRPr="009D58C5">
        <w:rPr>
          <w:lang w:val="en-GB"/>
        </w:rPr>
        <w:fldChar w:fldCharType="end"/>
      </w:r>
      <w:r w:rsidRPr="009D58C5">
        <w:rPr>
          <w:lang w:val="en-GB"/>
        </w:rPr>
        <w:t xml:space="preserve"> Visual display of the forecast / decision and trades made, including price, for the intra-day process</w:t>
      </w:r>
      <w:bookmarkEnd w:id="256"/>
    </w:p>
    <w:p w:rsidRPr="004D7B19" w:rsidR="001E3425" w:rsidP="001E3425" w:rsidRDefault="001E3425" w14:paraId="312D71C1" w14:textId="77777777">
      <w:pPr>
        <w:rPr>
          <w:lang w:val="en-GB" w:eastAsia="fr-FR"/>
        </w:rPr>
      </w:pPr>
    </w:p>
    <w:p w:rsidRPr="009D58C5" w:rsidR="00E659F1" w:rsidP="00E659F1" w:rsidRDefault="00E4573B" w14:paraId="3771D2A7" w14:textId="77777777">
      <w:pPr>
        <w:keepNext/>
        <w:rPr>
          <w:lang w:val="en-GB"/>
        </w:rPr>
      </w:pPr>
      <w:r>
        <w:rPr>
          <w:noProof/>
        </w:rPr>
        <w:lastRenderedPageBreak/>
        <w:drawing>
          <wp:inline distT="0" distB="0" distL="0" distR="0" wp14:anchorId="2D5F53FE" wp14:editId="70925AEF">
            <wp:extent cx="2529228" cy="3632200"/>
            <wp:effectExtent l="0" t="0" r="4445" b="6350"/>
            <wp:docPr id="1289801723"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66">
                      <a:extLst>
                        <a:ext uri="{28A0092B-C50C-407E-A947-70E740481C1C}">
                          <a14:useLocalDpi xmlns:a14="http://schemas.microsoft.com/office/drawing/2010/main" val="0"/>
                        </a:ext>
                      </a:extLst>
                    </a:blip>
                    <a:stretch>
                      <a:fillRect/>
                    </a:stretch>
                  </pic:blipFill>
                  <pic:spPr>
                    <a:xfrm>
                      <a:off x="0" y="0"/>
                      <a:ext cx="2529228" cy="3632200"/>
                    </a:xfrm>
                    <a:prstGeom prst="rect">
                      <a:avLst/>
                    </a:prstGeom>
                  </pic:spPr>
                </pic:pic>
              </a:graphicData>
            </a:graphic>
          </wp:inline>
        </w:drawing>
      </w:r>
    </w:p>
    <w:p w:rsidR="00F94648" w:rsidP="009D58C5" w:rsidRDefault="00F94648" w14:paraId="24AB2CD5" w14:textId="77777777">
      <w:pPr>
        <w:pStyle w:val="Bijschrift"/>
        <w:rPr>
          <w:lang w:val="en-GB"/>
        </w:rPr>
      </w:pPr>
      <w:bookmarkStart w:name="_Toc26999413" w:id="257"/>
      <w:r>
        <w:t>F</w:t>
      </w:r>
      <w:proofErr w:type="spellStart"/>
      <w:r w:rsidRPr="009D58C5">
        <w:rPr>
          <w:lang w:val="en-GB"/>
        </w:rPr>
        <w:t>igure</w:t>
      </w:r>
      <w:proofErr w:type="spellEnd"/>
      <w:r w:rsidRPr="009D58C5">
        <w:rPr>
          <w:lang w:val="en-GB"/>
        </w:rPr>
        <w:t xml:space="preserve"> </w:t>
      </w:r>
      <w:r w:rsidRPr="009D58C5">
        <w:rPr>
          <w:lang w:val="en-GB"/>
        </w:rPr>
        <w:fldChar w:fldCharType="begin"/>
      </w:r>
      <w:r w:rsidRPr="009D58C5">
        <w:rPr>
          <w:lang w:val="en-GB"/>
        </w:rPr>
        <w:instrText xml:space="preserve"> SEQ Figure \* ARABIC </w:instrText>
      </w:r>
      <w:r w:rsidRPr="009D58C5">
        <w:rPr>
          <w:lang w:val="en-GB"/>
        </w:rPr>
        <w:fldChar w:fldCharType="separate"/>
      </w:r>
      <w:r w:rsidR="00E31767">
        <w:rPr>
          <w:noProof/>
          <w:lang w:val="en-GB"/>
        </w:rPr>
        <w:t>31</w:t>
      </w:r>
      <w:r w:rsidRPr="009D58C5">
        <w:rPr>
          <w:lang w:val="en-GB"/>
        </w:rPr>
        <w:fldChar w:fldCharType="end"/>
      </w:r>
      <w:r w:rsidRPr="009D58C5">
        <w:rPr>
          <w:lang w:val="en-GB"/>
        </w:rPr>
        <w:t xml:space="preserve"> Message tree showing the newest USEF messages for this congestion point</w:t>
      </w:r>
      <w:bookmarkEnd w:id="257"/>
    </w:p>
    <w:p w:rsidRPr="004D7B19" w:rsidR="00E4573B" w:rsidP="001E3425" w:rsidRDefault="00E4573B" w14:paraId="55E3AAE3" w14:textId="77777777">
      <w:pPr>
        <w:rPr>
          <w:lang w:val="en-GB" w:eastAsia="fr-FR"/>
        </w:rPr>
      </w:pPr>
    </w:p>
    <w:p w:rsidRPr="009D58C5" w:rsidR="00687E36" w:rsidP="00687E36" w:rsidRDefault="00A765E6" w14:paraId="1A1FB98F" w14:textId="77777777">
      <w:pPr>
        <w:keepNext/>
        <w:rPr>
          <w:lang w:val="en-GB"/>
        </w:rPr>
      </w:pPr>
      <w:r>
        <w:rPr>
          <w:noProof/>
        </w:rPr>
        <w:drawing>
          <wp:inline distT="0" distB="0" distL="0" distR="0" wp14:anchorId="0F62309E" wp14:editId="230FFECD">
            <wp:extent cx="5759449" cy="2757170"/>
            <wp:effectExtent l="0" t="0" r="0" b="5080"/>
            <wp:docPr id="49209610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67">
                      <a:extLst>
                        <a:ext uri="{28A0092B-C50C-407E-A947-70E740481C1C}">
                          <a14:useLocalDpi xmlns:a14="http://schemas.microsoft.com/office/drawing/2010/main" val="0"/>
                        </a:ext>
                      </a:extLst>
                    </a:blip>
                    <a:stretch>
                      <a:fillRect/>
                    </a:stretch>
                  </pic:blipFill>
                  <pic:spPr>
                    <a:xfrm>
                      <a:off x="0" y="0"/>
                      <a:ext cx="5759449" cy="2757170"/>
                    </a:xfrm>
                    <a:prstGeom prst="rect">
                      <a:avLst/>
                    </a:prstGeom>
                  </pic:spPr>
                </pic:pic>
              </a:graphicData>
            </a:graphic>
          </wp:inline>
        </w:drawing>
      </w:r>
    </w:p>
    <w:p w:rsidRPr="00F94648" w:rsidR="00F94648" w:rsidP="009D58C5" w:rsidRDefault="00F94648" w14:paraId="4E1E566D" w14:textId="77777777">
      <w:pPr>
        <w:pStyle w:val="Bijschrift"/>
        <w:rPr>
          <w:lang w:val="en-GB"/>
        </w:rPr>
      </w:pPr>
      <w:bookmarkStart w:name="_Toc26999414" w:id="258"/>
      <w:r w:rsidRPr="009D58C5">
        <w:rPr>
          <w:lang w:val="en-GB"/>
        </w:rPr>
        <w:t xml:space="preserve">Figure </w:t>
      </w:r>
      <w:r w:rsidRPr="009D58C5">
        <w:rPr>
          <w:lang w:val="en-GB"/>
        </w:rPr>
        <w:fldChar w:fldCharType="begin"/>
      </w:r>
      <w:r w:rsidRPr="009D58C5">
        <w:rPr>
          <w:lang w:val="en-GB"/>
        </w:rPr>
        <w:instrText xml:space="preserve"> SEQ Figure \* ARABIC </w:instrText>
      </w:r>
      <w:r w:rsidRPr="009D58C5">
        <w:rPr>
          <w:lang w:val="en-GB"/>
        </w:rPr>
        <w:fldChar w:fldCharType="separate"/>
      </w:r>
      <w:r w:rsidR="00E31767">
        <w:rPr>
          <w:noProof/>
          <w:lang w:val="en-GB"/>
        </w:rPr>
        <w:t>32</w:t>
      </w:r>
      <w:r w:rsidRPr="009D58C5">
        <w:rPr>
          <w:lang w:val="en-GB"/>
        </w:rPr>
        <w:fldChar w:fldCharType="end"/>
      </w:r>
      <w:r w:rsidRPr="009D58C5">
        <w:rPr>
          <w:lang w:val="en-GB"/>
        </w:rPr>
        <w:t xml:space="preserve"> Decision history, showing the full history for each time unit per congestion point (per day)</w:t>
      </w:r>
      <w:bookmarkEnd w:id="258"/>
    </w:p>
    <w:p w:rsidRPr="009D58C5" w:rsidR="000E22EC" w:rsidP="000E22EC" w:rsidRDefault="000E22EC" w14:paraId="7CE66544" w14:textId="77777777">
      <w:pPr>
        <w:rPr>
          <w:lang w:val="en-GB"/>
        </w:rPr>
      </w:pPr>
    </w:p>
    <w:p w:rsidR="00776219" w:rsidP="00776219" w:rsidRDefault="00730373" w14:paraId="2DC7E175" w14:textId="77777777">
      <w:pPr>
        <w:keepNext/>
        <w:rPr>
          <w:lang w:val="en-GB"/>
        </w:rPr>
      </w:pPr>
      <w:r>
        <w:rPr>
          <w:noProof/>
        </w:rPr>
        <w:lastRenderedPageBreak/>
        <w:drawing>
          <wp:inline distT="0" distB="0" distL="0" distR="0" wp14:anchorId="391EFC68" wp14:editId="30AA4B1C">
            <wp:extent cx="5759449" cy="2869565"/>
            <wp:effectExtent l="0" t="0" r="0" b="6985"/>
            <wp:docPr id="812141079"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pic:nvPicPr>
                  <pic:blipFill>
                    <a:blip r:embed="rId68">
                      <a:extLst>
                        <a:ext uri="{28A0092B-C50C-407E-A947-70E740481C1C}">
                          <a14:useLocalDpi xmlns:a14="http://schemas.microsoft.com/office/drawing/2010/main" val="0"/>
                        </a:ext>
                      </a:extLst>
                    </a:blip>
                    <a:stretch>
                      <a:fillRect/>
                    </a:stretch>
                  </pic:blipFill>
                  <pic:spPr>
                    <a:xfrm>
                      <a:off x="0" y="0"/>
                      <a:ext cx="5759449" cy="2869565"/>
                    </a:xfrm>
                    <a:prstGeom prst="rect">
                      <a:avLst/>
                    </a:prstGeom>
                  </pic:spPr>
                </pic:pic>
              </a:graphicData>
            </a:graphic>
          </wp:inline>
        </w:drawing>
      </w:r>
    </w:p>
    <w:p w:rsidRPr="009D58C5" w:rsidR="00423721" w:rsidP="009D58C5" w:rsidRDefault="00423721" w14:paraId="682113CD" w14:textId="77777777">
      <w:pPr>
        <w:pStyle w:val="Bijschrift"/>
        <w:rPr>
          <w:lang w:val="en-GB"/>
        </w:rPr>
      </w:pPr>
      <w:bookmarkStart w:name="_Toc26999415" w:id="259"/>
      <w:r w:rsidRPr="009D58C5">
        <w:rPr>
          <w:lang w:val="en-GB"/>
        </w:rPr>
        <w:t xml:space="preserve">Figure </w:t>
      </w:r>
      <w:r w:rsidRPr="009D58C5">
        <w:rPr>
          <w:lang w:val="en-GB"/>
        </w:rPr>
        <w:fldChar w:fldCharType="begin"/>
      </w:r>
      <w:r w:rsidRPr="009D58C5">
        <w:rPr>
          <w:lang w:val="en-GB"/>
        </w:rPr>
        <w:instrText xml:space="preserve"> SEQ Figure \* ARABIC </w:instrText>
      </w:r>
      <w:r w:rsidRPr="009D58C5">
        <w:rPr>
          <w:lang w:val="en-GB"/>
        </w:rPr>
        <w:fldChar w:fldCharType="separate"/>
      </w:r>
      <w:r w:rsidR="00E31767">
        <w:rPr>
          <w:noProof/>
          <w:lang w:val="en-GB"/>
        </w:rPr>
        <w:t>33</w:t>
      </w:r>
      <w:r w:rsidRPr="009D58C5">
        <w:rPr>
          <w:lang w:val="en-GB"/>
        </w:rPr>
        <w:fldChar w:fldCharType="end"/>
      </w:r>
      <w:r w:rsidRPr="009D58C5">
        <w:rPr>
          <w:lang w:val="en-GB"/>
        </w:rPr>
        <w:t xml:space="preserve"> Mutation history, showing details for each intra-day mutation and connected  USEF messages</w:t>
      </w:r>
      <w:bookmarkEnd w:id="259"/>
    </w:p>
    <w:p w:rsidRPr="009D58C5" w:rsidR="004343B4" w:rsidP="004343B4" w:rsidRDefault="004343B4" w14:paraId="5801988E" w14:textId="77777777">
      <w:pPr>
        <w:rPr>
          <w:lang w:val="en-GB"/>
        </w:rPr>
      </w:pPr>
    </w:p>
    <w:p w:rsidRPr="00F94648" w:rsidR="0000256E" w:rsidP="0000256E" w:rsidRDefault="004D1ED9" w14:paraId="50466DCE" w14:textId="77777777">
      <w:pPr>
        <w:keepNext/>
        <w:rPr>
          <w:lang w:val="en-GB"/>
        </w:rPr>
      </w:pPr>
      <w:r>
        <w:rPr>
          <w:noProof/>
        </w:rPr>
        <w:drawing>
          <wp:inline distT="0" distB="0" distL="0" distR="0" wp14:anchorId="708233B5" wp14:editId="6615822C">
            <wp:extent cx="4171950" cy="4515089"/>
            <wp:effectExtent l="0" t="0" r="0" b="0"/>
            <wp:docPr id="120138847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69">
                      <a:extLst>
                        <a:ext uri="{28A0092B-C50C-407E-A947-70E740481C1C}">
                          <a14:useLocalDpi xmlns:a14="http://schemas.microsoft.com/office/drawing/2010/main" val="0"/>
                        </a:ext>
                      </a:extLst>
                    </a:blip>
                    <a:stretch>
                      <a:fillRect/>
                    </a:stretch>
                  </pic:blipFill>
                  <pic:spPr>
                    <a:xfrm>
                      <a:off x="0" y="0"/>
                      <a:ext cx="4171950" cy="4515089"/>
                    </a:xfrm>
                    <a:prstGeom prst="rect">
                      <a:avLst/>
                    </a:prstGeom>
                  </pic:spPr>
                </pic:pic>
              </a:graphicData>
            </a:graphic>
          </wp:inline>
        </w:drawing>
      </w:r>
    </w:p>
    <w:p w:rsidRPr="009D58C5" w:rsidR="00423721" w:rsidP="009D58C5" w:rsidRDefault="00423721" w14:paraId="38EF5918" w14:textId="77777777">
      <w:pPr>
        <w:pStyle w:val="Bijschrift"/>
        <w:rPr>
          <w:lang w:val="en-GB"/>
        </w:rPr>
      </w:pPr>
      <w:bookmarkStart w:name="_Toc26999416" w:id="260"/>
      <w:r w:rsidRPr="009D58C5">
        <w:rPr>
          <w:lang w:val="en-GB"/>
        </w:rPr>
        <w:t xml:space="preserve">Figure </w:t>
      </w:r>
      <w:r w:rsidRPr="009D58C5">
        <w:rPr>
          <w:lang w:val="en-GB"/>
        </w:rPr>
        <w:fldChar w:fldCharType="begin"/>
      </w:r>
      <w:r w:rsidRPr="009D58C5">
        <w:rPr>
          <w:lang w:val="en-GB"/>
        </w:rPr>
        <w:instrText xml:space="preserve"> SEQ Figure \* ARABIC </w:instrText>
      </w:r>
      <w:r w:rsidRPr="009D58C5">
        <w:rPr>
          <w:lang w:val="en-GB"/>
        </w:rPr>
        <w:fldChar w:fldCharType="separate"/>
      </w:r>
      <w:r w:rsidR="00E31767">
        <w:rPr>
          <w:noProof/>
          <w:lang w:val="en-GB"/>
        </w:rPr>
        <w:t>34</w:t>
      </w:r>
      <w:r w:rsidRPr="009D58C5">
        <w:rPr>
          <w:lang w:val="en-GB"/>
        </w:rPr>
        <w:fldChar w:fldCharType="end"/>
      </w:r>
      <w:r w:rsidRPr="009D58C5">
        <w:rPr>
          <w:lang w:val="en-GB"/>
        </w:rPr>
        <w:t xml:space="preserve"> Timeline, all important decisions and trade interactions in chronological order</w:t>
      </w:r>
      <w:bookmarkEnd w:id="260"/>
    </w:p>
    <w:p w:rsidRPr="009D58C5" w:rsidR="00776219" w:rsidP="00776219" w:rsidRDefault="00776219" w14:paraId="5139BEB7" w14:textId="77777777">
      <w:pPr>
        <w:rPr>
          <w:lang w:val="en-GB"/>
        </w:rPr>
      </w:pPr>
    </w:p>
    <w:p w:rsidRPr="00F94648" w:rsidR="009D4270" w:rsidP="009D58C5" w:rsidRDefault="00461AB2" w14:paraId="2F5659E2" w14:textId="77777777">
      <w:pPr>
        <w:keepNext/>
        <w:ind w:firstLine="708"/>
        <w:rPr>
          <w:lang w:val="en-GB"/>
        </w:rPr>
      </w:pPr>
      <w:r>
        <w:rPr>
          <w:noProof/>
        </w:rPr>
        <w:lastRenderedPageBreak/>
        <w:drawing>
          <wp:inline distT="0" distB="0" distL="0" distR="0" wp14:anchorId="13EAE073" wp14:editId="47E7F842">
            <wp:extent cx="2148130" cy="4686300"/>
            <wp:effectExtent l="0" t="0" r="5080" b="0"/>
            <wp:docPr id="819184708"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pic:nvPicPr>
                  <pic:blipFill>
                    <a:blip r:embed="rId70">
                      <a:extLst>
                        <a:ext uri="{28A0092B-C50C-407E-A947-70E740481C1C}">
                          <a14:useLocalDpi xmlns:a14="http://schemas.microsoft.com/office/drawing/2010/main" val="0"/>
                        </a:ext>
                      </a:extLst>
                    </a:blip>
                    <a:stretch>
                      <a:fillRect/>
                    </a:stretch>
                  </pic:blipFill>
                  <pic:spPr>
                    <a:xfrm>
                      <a:off x="0" y="0"/>
                      <a:ext cx="2148130" cy="4686300"/>
                    </a:xfrm>
                    <a:prstGeom prst="rect">
                      <a:avLst/>
                    </a:prstGeom>
                  </pic:spPr>
                </pic:pic>
              </a:graphicData>
            </a:graphic>
          </wp:inline>
        </w:drawing>
      </w:r>
    </w:p>
    <w:p w:rsidRPr="009D58C5" w:rsidR="00423721" w:rsidP="009D58C5" w:rsidRDefault="00423721" w14:paraId="1EC3000E" w14:textId="77777777">
      <w:pPr>
        <w:pStyle w:val="Bijschrift"/>
        <w:rPr>
          <w:lang w:val="en-GB"/>
        </w:rPr>
      </w:pPr>
      <w:bookmarkStart w:name="_Toc26999417" w:id="261"/>
      <w:r w:rsidRPr="009D58C5">
        <w:rPr>
          <w:lang w:val="en-GB"/>
        </w:rPr>
        <w:t xml:space="preserve">Figure </w:t>
      </w:r>
      <w:r w:rsidRPr="009D58C5">
        <w:rPr>
          <w:lang w:val="en-GB"/>
        </w:rPr>
        <w:fldChar w:fldCharType="begin"/>
      </w:r>
      <w:r w:rsidRPr="009D58C5">
        <w:rPr>
          <w:lang w:val="en-GB"/>
        </w:rPr>
        <w:instrText xml:space="preserve"> SEQ Figure \* ARABIC </w:instrText>
      </w:r>
      <w:r w:rsidRPr="009D58C5">
        <w:rPr>
          <w:lang w:val="en-GB"/>
        </w:rPr>
        <w:fldChar w:fldCharType="separate"/>
      </w:r>
      <w:r w:rsidR="00E31767">
        <w:rPr>
          <w:noProof/>
          <w:lang w:val="en-GB"/>
        </w:rPr>
        <w:t>35</w:t>
      </w:r>
      <w:r w:rsidRPr="009D58C5">
        <w:rPr>
          <w:lang w:val="en-GB"/>
        </w:rPr>
        <w:fldChar w:fldCharType="end"/>
      </w:r>
      <w:r w:rsidRPr="009D58C5" w:rsidR="00005780">
        <w:rPr>
          <w:lang w:val="en-GB"/>
        </w:rPr>
        <w:t xml:space="preserve"> Notifications, configurable notifications for data analyses to raise attention</w:t>
      </w:r>
      <w:bookmarkEnd w:id="261"/>
    </w:p>
    <w:p w:rsidRPr="009D58C5" w:rsidR="00CA085E" w:rsidP="00CA085E" w:rsidRDefault="00CA085E" w14:paraId="39E5E178" w14:textId="77777777">
      <w:pPr>
        <w:rPr>
          <w:lang w:val="en-GB"/>
        </w:rPr>
      </w:pPr>
    </w:p>
    <w:p w:rsidRPr="00F94648" w:rsidR="00CA085E" w:rsidP="00CA085E" w:rsidRDefault="00CA085E" w14:paraId="43077DE7" w14:textId="77777777">
      <w:pPr>
        <w:keepNext/>
        <w:rPr>
          <w:lang w:val="en-GB"/>
        </w:rPr>
      </w:pPr>
      <w:r>
        <w:rPr>
          <w:noProof/>
        </w:rPr>
        <w:drawing>
          <wp:inline distT="0" distB="0" distL="0" distR="0" wp14:anchorId="11A1D2D6" wp14:editId="783EB480">
            <wp:extent cx="5759449" cy="2560320"/>
            <wp:effectExtent l="0" t="0" r="0" b="0"/>
            <wp:docPr id="807842373"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pic:nvPicPr>
                  <pic:blipFill>
                    <a:blip r:embed="rId71">
                      <a:extLst>
                        <a:ext uri="{28A0092B-C50C-407E-A947-70E740481C1C}">
                          <a14:useLocalDpi xmlns:a14="http://schemas.microsoft.com/office/drawing/2010/main" val="0"/>
                        </a:ext>
                      </a:extLst>
                    </a:blip>
                    <a:stretch>
                      <a:fillRect/>
                    </a:stretch>
                  </pic:blipFill>
                  <pic:spPr>
                    <a:xfrm>
                      <a:off x="0" y="0"/>
                      <a:ext cx="5759449" cy="2560320"/>
                    </a:xfrm>
                    <a:prstGeom prst="rect">
                      <a:avLst/>
                    </a:prstGeom>
                  </pic:spPr>
                </pic:pic>
              </a:graphicData>
            </a:graphic>
          </wp:inline>
        </w:drawing>
      </w:r>
    </w:p>
    <w:p w:rsidRPr="009D58C5" w:rsidR="00005780" w:rsidP="009D58C5" w:rsidRDefault="00005780" w14:paraId="1175E16F" w14:textId="77777777">
      <w:pPr>
        <w:pStyle w:val="Bijschrift"/>
        <w:rPr>
          <w:lang w:val="en-GB"/>
        </w:rPr>
      </w:pPr>
      <w:bookmarkStart w:name="_Toc26999418" w:id="262"/>
      <w:r w:rsidRPr="009D58C5">
        <w:rPr>
          <w:lang w:val="en-GB"/>
        </w:rPr>
        <w:t xml:space="preserve">Figure </w:t>
      </w:r>
      <w:r w:rsidRPr="009D58C5">
        <w:rPr>
          <w:lang w:val="en-GB"/>
        </w:rPr>
        <w:fldChar w:fldCharType="begin"/>
      </w:r>
      <w:r w:rsidRPr="009D58C5">
        <w:rPr>
          <w:lang w:val="en-GB"/>
        </w:rPr>
        <w:instrText xml:space="preserve"> SEQ Figure \* ARABIC </w:instrText>
      </w:r>
      <w:r w:rsidRPr="009D58C5">
        <w:rPr>
          <w:lang w:val="en-GB"/>
        </w:rPr>
        <w:fldChar w:fldCharType="separate"/>
      </w:r>
      <w:r w:rsidR="00E31767">
        <w:rPr>
          <w:noProof/>
          <w:lang w:val="en-GB"/>
        </w:rPr>
        <w:t>36</w:t>
      </w:r>
      <w:r w:rsidRPr="009D58C5">
        <w:rPr>
          <w:lang w:val="en-GB"/>
        </w:rPr>
        <w:fldChar w:fldCharType="end"/>
      </w:r>
      <w:r w:rsidRPr="009D58C5">
        <w:rPr>
          <w:lang w:val="en-GB"/>
        </w:rPr>
        <w:t xml:space="preserve"> Logging, an overview of all jobs and schedules actions that have occurred within the system, for debugging and analyses</w:t>
      </w:r>
      <w:bookmarkEnd w:id="262"/>
    </w:p>
    <w:p w:rsidRPr="009D58C5" w:rsidR="00730373" w:rsidP="000E22EC" w:rsidRDefault="00730373" w14:paraId="725622FB" w14:textId="77777777">
      <w:pPr>
        <w:rPr>
          <w:lang w:val="en-GB"/>
        </w:rPr>
      </w:pPr>
    </w:p>
    <w:p w:rsidRPr="00F94648" w:rsidR="004343B4" w:rsidP="004343B4" w:rsidRDefault="004C7680" w14:paraId="6D88F835" w14:textId="77777777">
      <w:pPr>
        <w:keepNext/>
        <w:rPr>
          <w:lang w:val="en-GB"/>
        </w:rPr>
      </w:pPr>
      <w:r>
        <w:rPr>
          <w:noProof/>
        </w:rPr>
        <w:lastRenderedPageBreak/>
        <w:drawing>
          <wp:inline distT="0" distB="0" distL="0" distR="0" wp14:anchorId="72E215DD" wp14:editId="696489BA">
            <wp:extent cx="5759449" cy="3057525"/>
            <wp:effectExtent l="0" t="0" r="0" b="9525"/>
            <wp:docPr id="1325529951"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72">
                      <a:extLst>
                        <a:ext uri="{28A0092B-C50C-407E-A947-70E740481C1C}">
                          <a14:useLocalDpi xmlns:a14="http://schemas.microsoft.com/office/drawing/2010/main" val="0"/>
                        </a:ext>
                      </a:extLst>
                    </a:blip>
                    <a:stretch>
                      <a:fillRect/>
                    </a:stretch>
                  </pic:blipFill>
                  <pic:spPr>
                    <a:xfrm>
                      <a:off x="0" y="0"/>
                      <a:ext cx="5759449" cy="3057525"/>
                    </a:xfrm>
                    <a:prstGeom prst="rect">
                      <a:avLst/>
                    </a:prstGeom>
                  </pic:spPr>
                </pic:pic>
              </a:graphicData>
            </a:graphic>
          </wp:inline>
        </w:drawing>
      </w:r>
    </w:p>
    <w:p w:rsidRPr="009D58C5" w:rsidR="00005780" w:rsidP="009D58C5" w:rsidRDefault="00005780" w14:paraId="3AA7015D" w14:textId="77777777">
      <w:pPr>
        <w:pStyle w:val="Bijschrift"/>
        <w:rPr>
          <w:lang w:val="en-GB"/>
        </w:rPr>
      </w:pPr>
      <w:bookmarkStart w:name="_Toc26999419" w:id="263"/>
      <w:r w:rsidRPr="009D58C5">
        <w:rPr>
          <w:lang w:val="en-GB"/>
        </w:rPr>
        <w:t xml:space="preserve">Figure </w:t>
      </w:r>
      <w:r w:rsidRPr="009D58C5">
        <w:rPr>
          <w:lang w:val="en-GB"/>
        </w:rPr>
        <w:fldChar w:fldCharType="begin"/>
      </w:r>
      <w:r w:rsidRPr="009D58C5">
        <w:rPr>
          <w:lang w:val="en-GB"/>
        </w:rPr>
        <w:instrText xml:space="preserve"> SEQ Figure \* ARABIC </w:instrText>
      </w:r>
      <w:r w:rsidRPr="009D58C5">
        <w:rPr>
          <w:lang w:val="en-GB"/>
        </w:rPr>
        <w:fldChar w:fldCharType="separate"/>
      </w:r>
      <w:r w:rsidR="00E31767">
        <w:rPr>
          <w:noProof/>
          <w:lang w:val="en-GB"/>
        </w:rPr>
        <w:t>37</w:t>
      </w:r>
      <w:r w:rsidRPr="009D58C5">
        <w:rPr>
          <w:lang w:val="en-GB"/>
        </w:rPr>
        <w:fldChar w:fldCharType="end"/>
      </w:r>
      <w:r w:rsidRPr="009D58C5">
        <w:rPr>
          <w:lang w:val="en-GB"/>
        </w:rPr>
        <w:t xml:space="preserve"> Schedules, showing all scheduled events with different intervals</w:t>
      </w:r>
      <w:bookmarkEnd w:id="263"/>
    </w:p>
    <w:p w:rsidR="00DD7D97" w:rsidRDefault="00DD7D97" w14:paraId="33EC2D38" w14:textId="77777777">
      <w:pPr>
        <w:spacing w:after="160"/>
        <w:jc w:val="left"/>
        <w:rPr>
          <w:rFonts w:eastAsiaTheme="majorEastAsia" w:cstheme="majorBidi"/>
          <w:color w:val="002060"/>
          <w:sz w:val="28"/>
          <w:szCs w:val="28"/>
          <w:lang w:val="en-GB" w:eastAsia="fr-FR"/>
        </w:rPr>
      </w:pPr>
      <w:r>
        <w:rPr>
          <w:lang w:val="en-GB" w:eastAsia="fr-FR"/>
        </w:rPr>
        <w:br w:type="page"/>
      </w:r>
    </w:p>
    <w:p w:rsidRPr="004D7B19" w:rsidR="00DD7D97" w:rsidP="00DD7D97" w:rsidRDefault="00DD7D97" w14:paraId="068F8E6C" w14:textId="77777777">
      <w:pPr>
        <w:pStyle w:val="Kop2"/>
        <w:rPr>
          <w:lang w:val="en-GB" w:eastAsia="fr-FR"/>
        </w:rPr>
      </w:pPr>
      <w:bookmarkStart w:name="_Toc26999382" w:id="264"/>
      <w:r w:rsidRPr="004D7B19">
        <w:rPr>
          <w:lang w:val="en-GB" w:eastAsia="fr-FR"/>
        </w:rPr>
        <w:lastRenderedPageBreak/>
        <w:t xml:space="preserve">Appendix </w:t>
      </w:r>
      <w:r>
        <w:rPr>
          <w:lang w:val="en-GB" w:eastAsia="fr-FR"/>
        </w:rPr>
        <w:t>2</w:t>
      </w:r>
      <w:r w:rsidRPr="004D7B19">
        <w:rPr>
          <w:lang w:val="en-GB" w:eastAsia="fr-FR"/>
        </w:rPr>
        <w:t xml:space="preserve">: </w:t>
      </w:r>
      <w:r>
        <w:rPr>
          <w:lang w:val="en-GB" w:eastAsia="fr-FR"/>
        </w:rPr>
        <w:t>D prognose EV logic</w:t>
      </w:r>
      <w:bookmarkEnd w:id="264"/>
    </w:p>
    <w:p w:rsidRPr="004D7B19" w:rsidR="00DD7D97" w:rsidP="00DD7D97" w:rsidRDefault="00DD7D97" w14:paraId="4C5766E0" w14:textId="77777777">
      <w:pPr>
        <w:ind w:firstLine="708"/>
        <w:rPr>
          <w:lang w:val="en-GB"/>
        </w:rPr>
      </w:pPr>
      <w:r>
        <w:rPr>
          <w:noProof/>
        </w:rPr>
        <w:drawing>
          <wp:inline distT="0" distB="0" distL="0" distR="0" wp14:anchorId="048650F0" wp14:editId="2FDBBFD6">
            <wp:extent cx="3427200" cy="2163600"/>
            <wp:effectExtent l="0" t="0" r="1905" b="8255"/>
            <wp:docPr id="1994012409" name="Picture 57674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741336"/>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427200" cy="2163600"/>
                    </a:xfrm>
                    <a:prstGeom prst="rect">
                      <a:avLst/>
                    </a:prstGeom>
                  </pic:spPr>
                </pic:pic>
              </a:graphicData>
            </a:graphic>
          </wp:inline>
        </w:drawing>
      </w:r>
    </w:p>
    <w:p w:rsidRPr="004D7B19" w:rsidR="00DD7D97" w:rsidP="00DD7D97" w:rsidRDefault="00DD7D97" w14:paraId="50128E91" w14:textId="77777777">
      <w:pPr>
        <w:rPr>
          <w:lang w:val="en-GB"/>
        </w:rPr>
      </w:pPr>
      <w:r w:rsidRPr="004D7B19">
        <w:rPr>
          <w:lang w:val="en-GB"/>
        </w:rPr>
        <w:t>Whereas:</w:t>
      </w:r>
    </w:p>
    <w:p w:rsidRPr="004D7B19" w:rsidR="00DD7D97" w:rsidP="00DD7D97" w:rsidRDefault="00DD7D97" w14:paraId="72F43FCB" w14:textId="77777777">
      <w:pPr>
        <w:rPr>
          <w:lang w:val="en-GB"/>
        </w:rPr>
      </w:pPr>
      <w:r>
        <w:rPr>
          <w:noProof/>
        </w:rPr>
        <w:drawing>
          <wp:inline distT="0" distB="0" distL="0" distR="0" wp14:anchorId="1C5B3482" wp14:editId="71FA28CE">
            <wp:extent cx="4572000" cy="2362200"/>
            <wp:effectExtent l="0" t="0" r="0" b="0"/>
            <wp:docPr id="1729970172" name="Picture 77669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697056"/>
                    <pic:cNvPicPr/>
                  </pic:nvPicPr>
                  <pic:blipFill>
                    <a:blip r:embed="rId74">
                      <a:extLst>
                        <a:ext uri="{28A0092B-C50C-407E-A947-70E740481C1C}">
                          <a14:useLocalDpi xmlns:a14="http://schemas.microsoft.com/office/drawing/2010/main" val="0"/>
                        </a:ext>
                      </a:extLst>
                    </a:blip>
                    <a:stretch>
                      <a:fillRect/>
                    </a:stretch>
                  </pic:blipFill>
                  <pic:spPr>
                    <a:xfrm>
                      <a:off x="0" y="0"/>
                      <a:ext cx="4572000" cy="2362200"/>
                    </a:xfrm>
                    <a:prstGeom prst="rect">
                      <a:avLst/>
                    </a:prstGeom>
                  </pic:spPr>
                </pic:pic>
              </a:graphicData>
            </a:graphic>
          </wp:inline>
        </w:drawing>
      </w:r>
    </w:p>
    <w:p w:rsidRPr="004D7B19" w:rsidR="00DD7D97" w:rsidP="00DD7D97" w:rsidRDefault="00DD7D97" w14:paraId="1F4036E6" w14:textId="77777777">
      <w:pPr>
        <w:rPr>
          <w:lang w:val="en-GB"/>
        </w:rPr>
      </w:pPr>
      <w:r w:rsidRPr="004D7B19">
        <w:rPr>
          <w:lang w:val="en-GB"/>
        </w:rPr>
        <w:t>Combining this leads to:</w:t>
      </w:r>
    </w:p>
    <w:p w:rsidRPr="004D7B19" w:rsidR="00DD7D97" w:rsidP="00DD7D97" w:rsidRDefault="00DD7D97" w14:paraId="7D86DB9C" w14:textId="77777777">
      <w:pPr>
        <w:ind w:firstLine="708"/>
        <w:rPr>
          <w:lang w:val="en-GB"/>
        </w:rPr>
      </w:pPr>
      <w:r>
        <w:rPr>
          <w:noProof/>
        </w:rPr>
        <w:drawing>
          <wp:inline distT="0" distB="0" distL="0" distR="0" wp14:anchorId="24FC4EEA" wp14:editId="7E6C2605">
            <wp:extent cx="3740400" cy="2098800"/>
            <wp:effectExtent l="0" t="0" r="0" b="0"/>
            <wp:docPr id="290125480" name="Picture 183504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042725"/>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740400" cy="2098800"/>
                    </a:xfrm>
                    <a:prstGeom prst="rect">
                      <a:avLst/>
                    </a:prstGeom>
                  </pic:spPr>
                </pic:pic>
              </a:graphicData>
            </a:graphic>
          </wp:inline>
        </w:drawing>
      </w:r>
    </w:p>
    <w:p w:rsidRPr="009D58C5" w:rsidR="001E3425" w:rsidP="00CC2757" w:rsidRDefault="001E3425" w14:paraId="39A3E982" w14:textId="77777777">
      <w:pPr>
        <w:spacing w:after="160"/>
        <w:jc w:val="left"/>
        <w:rPr>
          <w:lang w:val="en-GB" w:eastAsia="fr-FR"/>
        </w:rPr>
      </w:pPr>
    </w:p>
    <w:sectPr w:rsidRPr="009D58C5" w:rsidR="001E3425" w:rsidSect="004D6472">
      <w:headerReference w:type="default" r:id="rId76"/>
      <w:pgSz w:w="11906" w:h="16838" w:orient="portrait"/>
      <w:pgMar w:top="1701" w:right="1418" w:bottom="1418" w:left="1418" w:header="510"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4BA2" w:rsidP="007937F4" w:rsidRDefault="00524BA2" w14:paraId="16D31134" w14:textId="77777777">
      <w:r>
        <w:separator/>
      </w:r>
    </w:p>
  </w:endnote>
  <w:endnote w:type="continuationSeparator" w:id="0">
    <w:p w:rsidR="00524BA2" w:rsidP="007937F4" w:rsidRDefault="00524BA2" w14:paraId="6BA579E3" w14:textId="77777777">
      <w:r>
        <w:continuationSeparator/>
      </w:r>
    </w:p>
  </w:endnote>
  <w:endnote w:type="continuationNotice" w:id="1">
    <w:p w:rsidR="00524BA2" w:rsidRDefault="00524BA2" w14:paraId="67BE58C9"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ris-Light">
    <w:altName w:val="Calibri"/>
    <w:panose1 w:val="00000000000000000000"/>
    <w:charset w:val="4D"/>
    <w:family w:val="auto"/>
    <w:notTrueType/>
    <w:pitch w:val="default"/>
    <w:sig w:usb0="00000003" w:usb1="00000000" w:usb2="00000000" w:usb3="00000000" w:csb0="00000001" w:csb1="00000000"/>
  </w:font>
  <w:font w:name="KROLBR+TrebuchetMS-Italic">
    <w:altName w:val="Times New Roman"/>
    <w:panose1 w:val="00000000000000000000"/>
    <w:charset w:val="4D"/>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4BA2" w:rsidP="007937F4" w:rsidRDefault="00524BA2" w14:paraId="3D4102BA" w14:textId="77777777">
      <w:r>
        <w:separator/>
      </w:r>
    </w:p>
  </w:footnote>
  <w:footnote w:type="continuationSeparator" w:id="0">
    <w:p w:rsidR="00524BA2" w:rsidP="007937F4" w:rsidRDefault="00524BA2" w14:paraId="18AE9726" w14:textId="77777777">
      <w:r>
        <w:continuationSeparator/>
      </w:r>
    </w:p>
  </w:footnote>
  <w:footnote w:type="continuationNotice" w:id="1">
    <w:p w:rsidR="00524BA2" w:rsidRDefault="00524BA2" w14:paraId="1AE0F802" w14:textId="77777777">
      <w:pPr>
        <w:spacing w:line="240" w:lineRule="auto"/>
      </w:pPr>
    </w:p>
  </w:footnote>
  <w:footnote w:id="2">
    <w:p w:rsidR="00B0360C" w:rsidP="00196DD6" w:rsidRDefault="00B0360C" w14:paraId="3DDAFBFD" w14:textId="77777777">
      <w:pPr>
        <w:pStyle w:val="Voetnoottekst"/>
        <w:rPr>
          <w:rFonts w:ascii="Arial" w:hAnsi="Arial" w:eastAsia="Arial"/>
          <w:color w:val="0563C1"/>
          <w:u w:val="single"/>
          <w:lang w:val="en-US"/>
        </w:rPr>
      </w:pPr>
      <w:r w:rsidRPr="052C28E2">
        <w:rPr>
          <w:rStyle w:val="Voetnootmarkering"/>
        </w:rPr>
        <w:footnoteRef/>
      </w:r>
      <w:r w:rsidRPr="00D513B3">
        <w:rPr>
          <w:lang w:val="en-GB"/>
        </w:rPr>
        <w:t xml:space="preserve"> </w:t>
      </w:r>
      <w:r w:rsidRPr="052C28E2">
        <w:rPr>
          <w:rFonts w:ascii="Arial" w:hAnsi="Arial" w:eastAsia="Arial"/>
          <w:sz w:val="17"/>
          <w:szCs w:val="17"/>
          <w:lang w:val="en-US"/>
        </w:rPr>
        <w:t>Source EPEX Spot website (</w:t>
      </w:r>
      <w:hyperlink r:id="rId1">
        <w:r w:rsidRPr="052C28E2">
          <w:rPr>
            <w:rStyle w:val="Hyperlink"/>
            <w:rFonts w:ascii="Arial" w:hAnsi="Arial" w:eastAsia="Arial"/>
            <w:color w:val="0563C1"/>
            <w:lang w:val="en-US"/>
          </w:rPr>
          <w:t>https://www.epexspot.com</w:t>
        </w:r>
      </w:hyperlink>
      <w:r w:rsidRPr="052C28E2">
        <w:rPr>
          <w:rFonts w:ascii="Arial" w:hAnsi="Arial" w:eastAsia="Arial"/>
          <w:sz w:val="17"/>
          <w:szCs w:val="17"/>
          <w:lang w:val="en-US"/>
        </w:rPr>
        <w:t>)</w:t>
      </w:r>
    </w:p>
  </w:footnote>
  <w:footnote w:id="3">
    <w:p w:rsidRPr="009955AC" w:rsidR="00B0360C" w:rsidP="003F6D4F" w:rsidRDefault="00B0360C" w14:paraId="1501FF57" w14:textId="77777777">
      <w:pPr>
        <w:pStyle w:val="Voetnoottekst"/>
        <w:rPr>
          <w:lang w:val="en-GB"/>
        </w:rPr>
      </w:pPr>
      <w:r w:rsidRPr="052C28E2">
        <w:rPr>
          <w:rStyle w:val="Voetnootmarkering"/>
        </w:rPr>
        <w:footnoteRef/>
      </w:r>
      <w:r w:rsidRPr="009955AC">
        <w:rPr>
          <w:lang w:val="en-GB"/>
        </w:rPr>
        <w:t xml:space="preserve"> </w:t>
      </w:r>
      <w:r w:rsidRPr="052C28E2">
        <w:rPr>
          <w:rFonts w:ascii="Arial" w:hAnsi="Arial" w:eastAsia="Arial"/>
          <w:sz w:val="17"/>
          <w:szCs w:val="17"/>
          <w:lang w:val="en-US"/>
        </w:rPr>
        <w:t>The average price of accepted bids is taken as the source data as represented by the ENTSO-E (</w:t>
      </w:r>
      <w:hyperlink r:id="rId2">
        <w:r w:rsidRPr="052C28E2">
          <w:rPr>
            <w:rStyle w:val="Hyperlink"/>
            <w:rFonts w:ascii="Arial" w:hAnsi="Arial" w:eastAsia="Arial"/>
            <w:sz w:val="17"/>
            <w:szCs w:val="17"/>
            <w:lang w:val="en-US"/>
          </w:rPr>
          <w:t>https://transparency.entsoe.eu/</w:t>
        </w:r>
      </w:hyperlink>
      <w:r w:rsidRPr="052C28E2">
        <w:rPr>
          <w:rFonts w:ascii="Arial" w:hAnsi="Arial" w:eastAsia="Arial"/>
          <w:sz w:val="17"/>
          <w:szCs w:val="17"/>
          <w:lang w:val="en-US"/>
        </w:rPr>
        <w:t>). For the calculation, the total costs of the called primary reserve are divided by the amount of primary reserve.</w:t>
      </w:r>
    </w:p>
  </w:footnote>
  <w:footnote w:id="4">
    <w:p w:rsidRPr="009955AC" w:rsidR="00B0360C" w:rsidP="003F6D4F" w:rsidRDefault="00B0360C" w14:paraId="08AD6BB3" w14:textId="77777777">
      <w:pPr>
        <w:pStyle w:val="Voetnoottekst"/>
        <w:rPr>
          <w:lang w:val="en-US"/>
        </w:rPr>
      </w:pPr>
      <w:r w:rsidRPr="665E09F6">
        <w:rPr>
          <w:rStyle w:val="Voetnootmarkering"/>
        </w:rPr>
        <w:footnoteRef/>
      </w:r>
      <w:r w:rsidRPr="009955AC">
        <w:rPr>
          <w:lang w:val="en-GB"/>
        </w:rPr>
        <w:t xml:space="preserve"> </w:t>
      </w:r>
      <w:r w:rsidRPr="665E09F6">
        <w:rPr>
          <w:rFonts w:ascii="Arial" w:hAnsi="Arial" w:eastAsia="Arial"/>
          <w:sz w:val="17"/>
          <w:szCs w:val="17"/>
          <w:lang w:val="en-US"/>
        </w:rPr>
        <w:t xml:space="preserve">Source data the average price for ramping up, as published by </w:t>
      </w:r>
      <w:proofErr w:type="spellStart"/>
      <w:r w:rsidRPr="665E09F6">
        <w:rPr>
          <w:rFonts w:ascii="Arial" w:hAnsi="Arial" w:eastAsia="Arial"/>
          <w:sz w:val="17"/>
          <w:szCs w:val="17"/>
          <w:lang w:val="en-US"/>
        </w:rPr>
        <w:t>Tennet</w:t>
      </w:r>
      <w:proofErr w:type="spellEnd"/>
      <w:r w:rsidRPr="665E09F6">
        <w:rPr>
          <w:rFonts w:ascii="Arial" w:hAnsi="Arial" w:eastAsia="Arial"/>
          <w:sz w:val="17"/>
          <w:szCs w:val="17"/>
          <w:lang w:val="en-US"/>
        </w:rPr>
        <w:t xml:space="preserve"> (Dutch). </w:t>
      </w:r>
      <w:r w:rsidRPr="665E09F6">
        <w:rPr>
          <w:rFonts w:ascii="Arial" w:hAnsi="Arial" w:eastAsia="Arial"/>
          <w:sz w:val="17"/>
          <w:szCs w:val="17"/>
          <w:lang w:val="en-GB"/>
        </w:rPr>
        <w:t>(</w:t>
      </w:r>
      <w:hyperlink r:id="rId3">
        <w:r w:rsidRPr="665E09F6">
          <w:rPr>
            <w:rStyle w:val="Hyperlink"/>
            <w:rFonts w:ascii="Arial" w:hAnsi="Arial" w:eastAsia="Arial"/>
            <w:sz w:val="17"/>
            <w:szCs w:val="17"/>
            <w:lang w:val="en-GB"/>
          </w:rPr>
          <w:t>http://www.tennet.org/bedrijfsvoering/Systeemgegevens_afhandeling/verrekenprijzen/index.aspx</w:t>
        </w:r>
      </w:hyperlink>
      <w:r w:rsidRPr="665E09F6">
        <w:rPr>
          <w:rFonts w:ascii="Arial" w:hAnsi="Arial" w:eastAsia="Arial"/>
          <w:sz w:val="17"/>
          <w:szCs w:val="17"/>
          <w:lang w:val="en-GB"/>
        </w:rPr>
        <w:t>)</w:t>
      </w:r>
    </w:p>
  </w:footnote>
  <w:footnote w:id="5">
    <w:p w:rsidRPr="00A415B3" w:rsidR="00B0360C" w:rsidRDefault="00B0360C" w14:paraId="00096342" w14:textId="77777777">
      <w:pPr>
        <w:pStyle w:val="Voetnoottekst"/>
        <w:rPr>
          <w:lang w:val="en-GB"/>
        </w:rPr>
      </w:pPr>
      <w:r>
        <w:rPr>
          <w:rStyle w:val="Voetnootmarkering"/>
        </w:rPr>
        <w:footnoteRef/>
      </w:r>
      <w:r>
        <w:t xml:space="preserve"> </w:t>
      </w:r>
      <w:r w:rsidRPr="00A415B3">
        <w:t xml:space="preserve">A scenario </w:t>
      </w:r>
      <w:proofErr w:type="spellStart"/>
      <w:r w:rsidRPr="00A415B3">
        <w:t>with</w:t>
      </w:r>
      <w:proofErr w:type="spellEnd"/>
      <w:r w:rsidRPr="00A415B3">
        <w:t xml:space="preserve"> </w:t>
      </w:r>
      <w:proofErr w:type="spellStart"/>
      <w:r w:rsidRPr="00A415B3">
        <w:t>intraday</w:t>
      </w:r>
      <w:proofErr w:type="spellEnd"/>
      <w:r w:rsidRPr="00A415B3">
        <w:t xml:space="preserve">-trading </w:t>
      </w:r>
      <w:proofErr w:type="spellStart"/>
      <w:r w:rsidRPr="00A415B3">
        <w:t>is</w:t>
      </w:r>
      <w:proofErr w:type="spellEnd"/>
      <w:r w:rsidRPr="00A415B3">
        <w:t xml:space="preserve"> </w:t>
      </w:r>
      <w:proofErr w:type="spellStart"/>
      <w:r w:rsidRPr="00A415B3">
        <w:t>implemented</w:t>
      </w:r>
      <w:proofErr w:type="spellEnd"/>
      <w:r w:rsidRPr="00A415B3">
        <w:t xml:space="preserve"> in </w:t>
      </w:r>
      <w:proofErr w:type="spellStart"/>
      <w:r w:rsidRPr="00A415B3">
        <w:t>November</w:t>
      </w:r>
      <w:proofErr w:type="spellEnd"/>
      <w:r w:rsidRPr="00A415B3">
        <w:t xml:space="preserve"> 2019 and </w:t>
      </w:r>
      <w:proofErr w:type="spellStart"/>
      <w:r w:rsidRPr="00A415B3">
        <w:t>results</w:t>
      </w:r>
      <w:proofErr w:type="spellEnd"/>
      <w:r w:rsidRPr="00A415B3">
        <w:t xml:space="preserve"> are </w:t>
      </w:r>
      <w:proofErr w:type="spellStart"/>
      <w:r w:rsidRPr="00A415B3">
        <w:t>expected</w:t>
      </w:r>
      <w:proofErr w:type="spellEnd"/>
      <w:r w:rsidRPr="00A415B3">
        <w:t xml:space="preserve"> </w:t>
      </w:r>
      <w:proofErr w:type="spellStart"/>
      <w:r w:rsidRPr="00A415B3">
        <w:t>beginning</w:t>
      </w:r>
      <w:proofErr w:type="spellEnd"/>
      <w:r w:rsidRPr="00A415B3">
        <w:t xml:space="preserve"> of 2020.</w:t>
      </w:r>
    </w:p>
  </w:footnote>
  <w:footnote w:id="6">
    <w:p w:rsidRPr="00FB5F34" w:rsidR="00B0360C" w:rsidRDefault="00B0360C" w14:paraId="03319B6B" w14:textId="77777777">
      <w:pPr>
        <w:pStyle w:val="Voetnoottekst"/>
        <w:rPr>
          <w:lang w:val="en-GB"/>
        </w:rPr>
      </w:pPr>
      <w:r>
        <w:rPr>
          <w:rStyle w:val="Voetnootmarkering"/>
        </w:rPr>
        <w:footnoteRef/>
      </w:r>
      <w:r>
        <w:t xml:space="preserve"> </w:t>
      </w:r>
      <w:r w:rsidRPr="00FB5F34">
        <w:rPr>
          <w:lang w:val="en-GB"/>
        </w:rPr>
        <w:t>GOPACS: Grid Operators Platform for C</w:t>
      </w:r>
      <w:r>
        <w:rPr>
          <w:lang w:val="en-GB"/>
        </w:rPr>
        <w:t xml:space="preserve">ongestion Solutions. See </w:t>
      </w:r>
      <w:r w:rsidRPr="00B9550A">
        <w:rPr>
          <w:lang w:val="en-GB"/>
        </w:rPr>
        <w:t>https://gopacs.eu/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D80F38" w:rsidR="00B0360C" w:rsidP="00D80F38" w:rsidRDefault="00524BA2" w14:paraId="5A68DAC8" w14:textId="77777777">
    <w:pPr>
      <w:pStyle w:val="Koptekst"/>
      <w:ind w:hanging="567"/>
      <w:rPr>
        <w:color w:val="0A69B4"/>
        <w:sz w:val="20"/>
        <w:lang w:val="en-GB"/>
      </w:rPr>
    </w:pPr>
    <w:r>
      <w:rPr>
        <w:noProof/>
        <w:color w:val="0A69B4"/>
        <w:sz w:val="24"/>
        <w:szCs w:val="28"/>
        <w:lang w:eastAsia="fr-FR"/>
      </w:rPr>
      <w:pict w14:anchorId="5AEA7CF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049" style="position:absolute;left:0;text-align:left;margin-left:-70.15pt;margin-top:-84.25pt;width:609.6pt;height:86.75pt;z-index:-251658752;mso-wrap-edited:f;mso-width-percent:0;mso-height-percent:0;mso-position-horizontal-relative:margin;mso-position-vertical-relative:margin;mso-width-percent:0;mso-height-percent:0" alt="INTERFLEX_word_fond2" wrapcoords="12377 0 12377 1230 -27 1250 -27 1481 12405 1538 12622 1846 12622 1884 13139 2134 10827 2442 10800 19695 -27 19907 -27 20003 21600 20003 21600 19907 10800 19695 10800 2461 21600 2192 21600 1981 21083 1981 13112 1846 12785 1538 21600 1481 21600 1250 12758 1230 17464 961 17464 519 12758 307 12758 0 12377 0" type="#_x0000_t75">
          <v:imagedata croptop="132f" cropright="-1586f" cropbottom="58651f" o:title="INTERFLEX_word_fond2" r:id="rId1"/>
          <w10:wrap anchorx="margin" anchory="margin"/>
        </v:shape>
      </w:pict>
    </w:r>
    <w:r w:rsidR="00B0360C">
      <w:rPr>
        <w:color w:val="0A69B4"/>
        <w:sz w:val="24"/>
        <w:szCs w:val="24"/>
        <w:lang w:val="en-GB"/>
      </w:rPr>
      <w:t>D7.7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618A2"/>
    <w:multiLevelType w:val="hybridMultilevel"/>
    <w:tmpl w:val="5C3E53E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047D61F7"/>
    <w:multiLevelType w:val="hybridMultilevel"/>
    <w:tmpl w:val="0FB0348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072D745A"/>
    <w:multiLevelType w:val="hybridMultilevel"/>
    <w:tmpl w:val="CAFA539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3" w15:restartNumberingAfterBreak="0">
    <w:nsid w:val="094D03C0"/>
    <w:multiLevelType w:val="hybridMultilevel"/>
    <w:tmpl w:val="433A7A5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CF0469E0">
      <w:numFmt w:val="bullet"/>
      <w:lvlText w:val="-"/>
      <w:lvlJc w:val="left"/>
      <w:pPr>
        <w:ind w:left="2160" w:hanging="360"/>
      </w:pPr>
      <w:rPr>
        <w:rFonts w:hint="default" w:ascii="Trebuchet MS" w:hAnsi="Trebuchet MS" w:eastAsia="Times New Roman" w:cs="Calibri"/>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9E54279"/>
    <w:multiLevelType w:val="hybridMultilevel"/>
    <w:tmpl w:val="0EF665BC"/>
    <w:lvl w:ilvl="0" w:tplc="A6545CD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F10277"/>
    <w:multiLevelType w:val="hybridMultilevel"/>
    <w:tmpl w:val="786C58C6"/>
    <w:lvl w:ilvl="0" w:tplc="04130001">
      <w:start w:val="1"/>
      <w:numFmt w:val="bullet"/>
      <w:lvlText w:val=""/>
      <w:lvlJc w:val="left"/>
      <w:pPr>
        <w:ind w:left="1440" w:hanging="360"/>
      </w:pPr>
      <w:rPr>
        <w:rFonts w:hint="default" w:ascii="Symbol" w:hAnsi="Symbol"/>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6" w15:restartNumberingAfterBreak="0">
    <w:nsid w:val="0A3A0C0C"/>
    <w:multiLevelType w:val="hybridMultilevel"/>
    <w:tmpl w:val="5880A64E"/>
    <w:lvl w:ilvl="0" w:tplc="0409000D">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FDC2C7E"/>
    <w:multiLevelType w:val="hybridMultilevel"/>
    <w:tmpl w:val="26FE4DC2"/>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0511B99"/>
    <w:multiLevelType w:val="multilevel"/>
    <w:tmpl w:val="08DE87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1D30D47"/>
    <w:multiLevelType w:val="hybridMultilevel"/>
    <w:tmpl w:val="53A681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1FA5115"/>
    <w:multiLevelType w:val="hybridMultilevel"/>
    <w:tmpl w:val="92C62792"/>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135E2FC7"/>
    <w:multiLevelType w:val="hybridMultilevel"/>
    <w:tmpl w:val="1EB4685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 w15:restartNumberingAfterBreak="0">
    <w:nsid w:val="174D1A61"/>
    <w:multiLevelType w:val="hybridMultilevel"/>
    <w:tmpl w:val="87EE267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 w15:restartNumberingAfterBreak="0">
    <w:nsid w:val="18C32869"/>
    <w:multiLevelType w:val="hybridMultilevel"/>
    <w:tmpl w:val="E89C5564"/>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4" w15:restartNumberingAfterBreak="0">
    <w:nsid w:val="1D352F77"/>
    <w:multiLevelType w:val="multilevel"/>
    <w:tmpl w:val="62C47F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1E9B5949"/>
    <w:multiLevelType w:val="hybridMultilevel"/>
    <w:tmpl w:val="104EEE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1FA772FB"/>
    <w:multiLevelType w:val="hybridMultilevel"/>
    <w:tmpl w:val="C5C83A1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7" w15:restartNumberingAfterBreak="0">
    <w:nsid w:val="1FF3728F"/>
    <w:multiLevelType w:val="hybridMultilevel"/>
    <w:tmpl w:val="6C5698F2"/>
    <w:lvl w:ilvl="0" w:tplc="A91E629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21419D8"/>
    <w:multiLevelType w:val="multilevel"/>
    <w:tmpl w:val="4776F5C6"/>
    <w:lvl w:ilvl="0">
      <w:start w:val="1"/>
      <w:numFmt w:val="bullet"/>
      <w:lvlText w:val=""/>
      <w:lvlJc w:val="left"/>
      <w:pPr>
        <w:tabs>
          <w:tab w:val="num" w:pos="720"/>
        </w:tabs>
        <w:ind w:left="720" w:hanging="360"/>
      </w:pPr>
      <w:rPr>
        <w:rFonts w:hint="default" w:ascii="Symbol" w:hAnsi="Symbol"/>
        <w:sz w:val="20"/>
      </w:rPr>
    </w:lvl>
    <w:lvl w:ilvl="1">
      <w:start w:val="162"/>
      <w:numFmt w:val="bullet"/>
      <w:lvlText w:val="-"/>
      <w:lvlJc w:val="left"/>
      <w:pPr>
        <w:ind w:left="1440" w:hanging="360"/>
      </w:pPr>
      <w:rPr>
        <w:rFonts w:hint="default" w:ascii="Trebuchet MS" w:hAnsi="Trebuchet MS" w:eastAsia="Calibri" w:cs="Arial"/>
      </w:rPr>
    </w:lvl>
    <w:lvl w:ilvl="2">
      <w:start w:val="1"/>
      <w:numFmt w:val="bullet"/>
      <w:lvlText w:val=""/>
      <w:lvlJc w:val="left"/>
      <w:pPr>
        <w:tabs>
          <w:tab w:val="num" w:pos="2160"/>
        </w:tabs>
        <w:ind w:left="2160" w:hanging="360"/>
      </w:pPr>
      <w:rPr>
        <w:rFonts w:hint="default" w:ascii="Symbol" w:hAnsi="Symbol"/>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231D4B2B"/>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71C136F"/>
    <w:multiLevelType w:val="hybridMultilevel"/>
    <w:tmpl w:val="66F09388"/>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1" w15:restartNumberingAfterBreak="0">
    <w:nsid w:val="2B05080F"/>
    <w:multiLevelType w:val="hybridMultilevel"/>
    <w:tmpl w:val="A034577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2" w15:restartNumberingAfterBreak="0">
    <w:nsid w:val="2F631784"/>
    <w:multiLevelType w:val="hybridMultilevel"/>
    <w:tmpl w:val="DEF8920A"/>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308C2F88"/>
    <w:multiLevelType w:val="hybridMultilevel"/>
    <w:tmpl w:val="4FEED8FE"/>
    <w:lvl w:ilvl="0" w:tplc="1716F5C8">
      <w:start w:val="1"/>
      <w:numFmt w:val="bullet"/>
      <w:lvlText w:val="•"/>
      <w:lvlJc w:val="left"/>
      <w:pPr>
        <w:tabs>
          <w:tab w:val="num" w:pos="720"/>
        </w:tabs>
        <w:ind w:left="720" w:hanging="360"/>
      </w:pPr>
      <w:rPr>
        <w:rFonts w:hint="default" w:ascii="Arial" w:hAnsi="Arial"/>
      </w:rPr>
    </w:lvl>
    <w:lvl w:ilvl="1" w:tplc="8684E6D0" w:tentative="1">
      <w:start w:val="1"/>
      <w:numFmt w:val="bullet"/>
      <w:lvlText w:val="•"/>
      <w:lvlJc w:val="left"/>
      <w:pPr>
        <w:tabs>
          <w:tab w:val="num" w:pos="1440"/>
        </w:tabs>
        <w:ind w:left="1440" w:hanging="360"/>
      </w:pPr>
      <w:rPr>
        <w:rFonts w:hint="default" w:ascii="Arial" w:hAnsi="Arial"/>
      </w:rPr>
    </w:lvl>
    <w:lvl w:ilvl="2" w:tplc="3B76896E" w:tentative="1">
      <w:start w:val="1"/>
      <w:numFmt w:val="bullet"/>
      <w:lvlText w:val="•"/>
      <w:lvlJc w:val="left"/>
      <w:pPr>
        <w:tabs>
          <w:tab w:val="num" w:pos="2160"/>
        </w:tabs>
        <w:ind w:left="2160" w:hanging="360"/>
      </w:pPr>
      <w:rPr>
        <w:rFonts w:hint="default" w:ascii="Arial" w:hAnsi="Arial"/>
      </w:rPr>
    </w:lvl>
    <w:lvl w:ilvl="3" w:tplc="E4B23628" w:tentative="1">
      <w:start w:val="1"/>
      <w:numFmt w:val="bullet"/>
      <w:lvlText w:val="•"/>
      <w:lvlJc w:val="left"/>
      <w:pPr>
        <w:tabs>
          <w:tab w:val="num" w:pos="2880"/>
        </w:tabs>
        <w:ind w:left="2880" w:hanging="360"/>
      </w:pPr>
      <w:rPr>
        <w:rFonts w:hint="default" w:ascii="Arial" w:hAnsi="Arial"/>
      </w:rPr>
    </w:lvl>
    <w:lvl w:ilvl="4" w:tplc="1DCCA508" w:tentative="1">
      <w:start w:val="1"/>
      <w:numFmt w:val="bullet"/>
      <w:lvlText w:val="•"/>
      <w:lvlJc w:val="left"/>
      <w:pPr>
        <w:tabs>
          <w:tab w:val="num" w:pos="3600"/>
        </w:tabs>
        <w:ind w:left="3600" w:hanging="360"/>
      </w:pPr>
      <w:rPr>
        <w:rFonts w:hint="default" w:ascii="Arial" w:hAnsi="Arial"/>
      </w:rPr>
    </w:lvl>
    <w:lvl w:ilvl="5" w:tplc="8DE4C940" w:tentative="1">
      <w:start w:val="1"/>
      <w:numFmt w:val="bullet"/>
      <w:lvlText w:val="•"/>
      <w:lvlJc w:val="left"/>
      <w:pPr>
        <w:tabs>
          <w:tab w:val="num" w:pos="4320"/>
        </w:tabs>
        <w:ind w:left="4320" w:hanging="360"/>
      </w:pPr>
      <w:rPr>
        <w:rFonts w:hint="default" w:ascii="Arial" w:hAnsi="Arial"/>
      </w:rPr>
    </w:lvl>
    <w:lvl w:ilvl="6" w:tplc="55CCC9FC" w:tentative="1">
      <w:start w:val="1"/>
      <w:numFmt w:val="bullet"/>
      <w:lvlText w:val="•"/>
      <w:lvlJc w:val="left"/>
      <w:pPr>
        <w:tabs>
          <w:tab w:val="num" w:pos="5040"/>
        </w:tabs>
        <w:ind w:left="5040" w:hanging="360"/>
      </w:pPr>
      <w:rPr>
        <w:rFonts w:hint="default" w:ascii="Arial" w:hAnsi="Arial"/>
      </w:rPr>
    </w:lvl>
    <w:lvl w:ilvl="7" w:tplc="5EE028C4" w:tentative="1">
      <w:start w:val="1"/>
      <w:numFmt w:val="bullet"/>
      <w:lvlText w:val="•"/>
      <w:lvlJc w:val="left"/>
      <w:pPr>
        <w:tabs>
          <w:tab w:val="num" w:pos="5760"/>
        </w:tabs>
        <w:ind w:left="5760" w:hanging="360"/>
      </w:pPr>
      <w:rPr>
        <w:rFonts w:hint="default" w:ascii="Arial" w:hAnsi="Arial"/>
      </w:rPr>
    </w:lvl>
    <w:lvl w:ilvl="8" w:tplc="2C40E224" w:tentative="1">
      <w:start w:val="1"/>
      <w:numFmt w:val="bullet"/>
      <w:lvlText w:val="•"/>
      <w:lvlJc w:val="left"/>
      <w:pPr>
        <w:tabs>
          <w:tab w:val="num" w:pos="6480"/>
        </w:tabs>
        <w:ind w:left="6480" w:hanging="360"/>
      </w:pPr>
      <w:rPr>
        <w:rFonts w:hint="default" w:ascii="Arial" w:hAnsi="Arial"/>
      </w:rPr>
    </w:lvl>
  </w:abstractNum>
  <w:abstractNum w:abstractNumId="24" w15:restartNumberingAfterBreak="0">
    <w:nsid w:val="31F9510A"/>
    <w:multiLevelType w:val="hybridMultilevel"/>
    <w:tmpl w:val="9990C68C"/>
    <w:lvl w:ilvl="0" w:tplc="6AF6FF94">
      <w:numFmt w:val="bullet"/>
      <w:lvlText w:val="-"/>
      <w:lvlJc w:val="left"/>
      <w:pPr>
        <w:ind w:left="720" w:hanging="360"/>
      </w:pPr>
      <w:rPr>
        <w:rFonts w:hint="default" w:ascii="Calibri" w:hAnsi="Calibri" w:eastAsia="Calibri" w:cs="Arial"/>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start w:val="1"/>
      <w:numFmt w:val="bullet"/>
      <w:lvlText w:val=""/>
      <w:lvlJc w:val="left"/>
      <w:pPr>
        <w:ind w:left="2880" w:hanging="360"/>
      </w:pPr>
      <w:rPr>
        <w:rFonts w:hint="default" w:ascii="Symbol" w:hAnsi="Symbol"/>
      </w:rPr>
    </w:lvl>
    <w:lvl w:ilvl="4" w:tplc="04130003">
      <w:start w:val="1"/>
      <w:numFmt w:val="bullet"/>
      <w:lvlText w:val="o"/>
      <w:lvlJc w:val="left"/>
      <w:pPr>
        <w:ind w:left="3600" w:hanging="360"/>
      </w:pPr>
      <w:rPr>
        <w:rFonts w:hint="default" w:ascii="Courier New" w:hAnsi="Courier New" w:cs="Courier New"/>
      </w:rPr>
    </w:lvl>
    <w:lvl w:ilvl="5" w:tplc="04130005">
      <w:start w:val="1"/>
      <w:numFmt w:val="bullet"/>
      <w:lvlText w:val=""/>
      <w:lvlJc w:val="left"/>
      <w:pPr>
        <w:ind w:left="4320" w:hanging="360"/>
      </w:pPr>
      <w:rPr>
        <w:rFonts w:hint="default" w:ascii="Wingdings" w:hAnsi="Wingdings"/>
      </w:rPr>
    </w:lvl>
    <w:lvl w:ilvl="6" w:tplc="04130001">
      <w:start w:val="1"/>
      <w:numFmt w:val="bullet"/>
      <w:lvlText w:val=""/>
      <w:lvlJc w:val="left"/>
      <w:pPr>
        <w:ind w:left="5040" w:hanging="360"/>
      </w:pPr>
      <w:rPr>
        <w:rFonts w:hint="default" w:ascii="Symbol" w:hAnsi="Symbol"/>
      </w:rPr>
    </w:lvl>
    <w:lvl w:ilvl="7" w:tplc="04130003">
      <w:start w:val="1"/>
      <w:numFmt w:val="bullet"/>
      <w:lvlText w:val="o"/>
      <w:lvlJc w:val="left"/>
      <w:pPr>
        <w:ind w:left="5760" w:hanging="360"/>
      </w:pPr>
      <w:rPr>
        <w:rFonts w:hint="default" w:ascii="Courier New" w:hAnsi="Courier New" w:cs="Courier New"/>
      </w:rPr>
    </w:lvl>
    <w:lvl w:ilvl="8" w:tplc="04130005">
      <w:start w:val="1"/>
      <w:numFmt w:val="bullet"/>
      <w:lvlText w:val=""/>
      <w:lvlJc w:val="left"/>
      <w:pPr>
        <w:ind w:left="6480" w:hanging="360"/>
      </w:pPr>
      <w:rPr>
        <w:rFonts w:hint="default" w:ascii="Wingdings" w:hAnsi="Wingdings"/>
      </w:rPr>
    </w:lvl>
  </w:abstractNum>
  <w:abstractNum w:abstractNumId="25" w15:restartNumberingAfterBreak="0">
    <w:nsid w:val="39A24809"/>
    <w:multiLevelType w:val="multilevel"/>
    <w:tmpl w:val="9F2E46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3A830371"/>
    <w:multiLevelType w:val="hybridMultilevel"/>
    <w:tmpl w:val="901E44C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7" w15:restartNumberingAfterBreak="0">
    <w:nsid w:val="462F2C96"/>
    <w:multiLevelType w:val="hybridMultilevel"/>
    <w:tmpl w:val="6184802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8" w15:restartNumberingAfterBreak="0">
    <w:nsid w:val="467E0CE7"/>
    <w:multiLevelType w:val="hybridMultilevel"/>
    <w:tmpl w:val="AE765C04"/>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47652ECC"/>
    <w:multiLevelType w:val="hybridMultilevel"/>
    <w:tmpl w:val="BAB40F32"/>
    <w:lvl w:ilvl="0" w:tplc="04090003">
      <w:start w:val="1"/>
      <w:numFmt w:val="bullet"/>
      <w:lvlText w:val="o"/>
      <w:lvlJc w:val="left"/>
      <w:pPr>
        <w:ind w:left="1080" w:hanging="360"/>
      </w:pPr>
      <w:rPr>
        <w:rFonts w:hint="default" w:ascii="Courier New" w:hAnsi="Courier New" w:cs="Courier New"/>
      </w:rPr>
    </w:lvl>
    <w:lvl w:ilvl="1" w:tplc="5782A4CA">
      <w:numFmt w:val="bullet"/>
      <w:lvlText w:val="-"/>
      <w:lvlJc w:val="left"/>
      <w:pPr>
        <w:ind w:left="1800" w:hanging="360"/>
      </w:pPr>
      <w:rPr>
        <w:rFonts w:hint="default" w:ascii="Cambria" w:hAnsi="Cambria" w:eastAsia="Calibri" w:cstheme="minorHAnsi"/>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0" w15:restartNumberingAfterBreak="0">
    <w:nsid w:val="4BEC6E6B"/>
    <w:multiLevelType w:val="hybridMultilevel"/>
    <w:tmpl w:val="8AD6D4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542549BE"/>
    <w:multiLevelType w:val="hybridMultilevel"/>
    <w:tmpl w:val="A8EE39A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6054906"/>
    <w:multiLevelType w:val="hybridMultilevel"/>
    <w:tmpl w:val="DFE6FC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115D61"/>
    <w:multiLevelType w:val="hybridMultilevel"/>
    <w:tmpl w:val="573E5E84"/>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34" w15:restartNumberingAfterBreak="0">
    <w:nsid w:val="595E2D3B"/>
    <w:multiLevelType w:val="hybridMultilevel"/>
    <w:tmpl w:val="B7747BB6"/>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5" w15:restartNumberingAfterBreak="0">
    <w:nsid w:val="599864A7"/>
    <w:multiLevelType w:val="hybridMultilevel"/>
    <w:tmpl w:val="60CA8A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552BF1"/>
    <w:multiLevelType w:val="hybridMultilevel"/>
    <w:tmpl w:val="DEF869B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7" w15:restartNumberingAfterBreak="0">
    <w:nsid w:val="5BA04889"/>
    <w:multiLevelType w:val="hybridMultilevel"/>
    <w:tmpl w:val="EE1AFF82"/>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60ED2116"/>
    <w:multiLevelType w:val="hybridMultilevel"/>
    <w:tmpl w:val="12AE024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9" w15:restartNumberingAfterBreak="0">
    <w:nsid w:val="62035195"/>
    <w:multiLevelType w:val="hybridMultilevel"/>
    <w:tmpl w:val="0708416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0" w15:restartNumberingAfterBreak="0">
    <w:nsid w:val="65077D38"/>
    <w:multiLevelType w:val="multilevel"/>
    <w:tmpl w:val="A1A82E7A"/>
    <w:lvl w:ilvl="0">
      <w:start w:val="1"/>
      <w:numFmt w:val="decimal"/>
      <w:pStyle w:val="Kop1"/>
      <w:lvlText w:val="%1."/>
      <w:lvlJc w:val="left"/>
      <w:pPr>
        <w:ind w:left="5463" w:hanging="360"/>
      </w:pPr>
      <w:rPr>
        <w:rFonts w:hint="default"/>
      </w:rPr>
    </w:lvl>
    <w:lvl w:ilvl="1">
      <w:start w:val="1"/>
      <w:numFmt w:val="decimal"/>
      <w:pStyle w:val="Kop2"/>
      <w:lvlText w:val="%1.%2."/>
      <w:lvlJc w:val="left"/>
      <w:pPr>
        <w:ind w:left="360" w:hanging="360"/>
      </w:pPr>
      <w:rPr>
        <w:color w:val="1F3864" w:themeColor="accent5" w:themeShade="80"/>
        <w:sz w:val="28"/>
        <w:szCs w:val="28"/>
      </w:rPr>
    </w:lvl>
    <w:lvl w:ilvl="2">
      <w:start w:val="1"/>
      <w:numFmt w:val="decimal"/>
      <w:pStyle w:val="Kop3"/>
      <w:lvlText w:val="%1.%2.%3."/>
      <w:lvlJc w:val="left"/>
      <w:pPr>
        <w:ind w:left="5823" w:hanging="720"/>
      </w:pPr>
    </w:lvl>
    <w:lvl w:ilvl="3">
      <w:start w:val="1"/>
      <w:numFmt w:val="decimal"/>
      <w:isLgl/>
      <w:lvlText w:val="%1.%2.%3.%4."/>
      <w:lvlJc w:val="left"/>
      <w:pPr>
        <w:ind w:left="5823" w:hanging="720"/>
      </w:pPr>
      <w:rPr>
        <w:rFonts w:hint="default"/>
      </w:rPr>
    </w:lvl>
    <w:lvl w:ilvl="4">
      <w:start w:val="1"/>
      <w:numFmt w:val="decimal"/>
      <w:isLgl/>
      <w:lvlText w:val="%1.%2.%3.%4.%5."/>
      <w:lvlJc w:val="left"/>
      <w:pPr>
        <w:ind w:left="6183" w:hanging="1080"/>
      </w:pPr>
      <w:rPr>
        <w:rFonts w:hint="default"/>
      </w:rPr>
    </w:lvl>
    <w:lvl w:ilvl="5">
      <w:start w:val="1"/>
      <w:numFmt w:val="decimal"/>
      <w:isLgl/>
      <w:lvlText w:val="%1.%2.%3.%4.%5.%6."/>
      <w:lvlJc w:val="left"/>
      <w:pPr>
        <w:ind w:left="6183" w:hanging="1080"/>
      </w:pPr>
      <w:rPr>
        <w:rFonts w:hint="default"/>
      </w:rPr>
    </w:lvl>
    <w:lvl w:ilvl="6">
      <w:start w:val="1"/>
      <w:numFmt w:val="decimal"/>
      <w:isLgl/>
      <w:lvlText w:val="%1.%2.%3.%4.%5.%6.%7."/>
      <w:lvlJc w:val="left"/>
      <w:pPr>
        <w:ind w:left="6543" w:hanging="1440"/>
      </w:pPr>
      <w:rPr>
        <w:rFonts w:hint="default"/>
      </w:rPr>
    </w:lvl>
    <w:lvl w:ilvl="7">
      <w:start w:val="1"/>
      <w:numFmt w:val="decimal"/>
      <w:isLgl/>
      <w:lvlText w:val="%1.%2.%3.%4.%5.%6.%7.%8."/>
      <w:lvlJc w:val="left"/>
      <w:pPr>
        <w:ind w:left="6543" w:hanging="1440"/>
      </w:pPr>
      <w:rPr>
        <w:rFonts w:hint="default"/>
      </w:rPr>
    </w:lvl>
    <w:lvl w:ilvl="8">
      <w:start w:val="1"/>
      <w:numFmt w:val="decimal"/>
      <w:isLgl/>
      <w:lvlText w:val="%1.%2.%3.%4.%5.%6.%7.%8.%9."/>
      <w:lvlJc w:val="left"/>
      <w:pPr>
        <w:ind w:left="6903" w:hanging="1800"/>
      </w:pPr>
      <w:rPr>
        <w:rFonts w:hint="default"/>
      </w:rPr>
    </w:lvl>
  </w:abstractNum>
  <w:abstractNum w:abstractNumId="41" w15:restartNumberingAfterBreak="0">
    <w:nsid w:val="6E143754"/>
    <w:multiLevelType w:val="hybridMultilevel"/>
    <w:tmpl w:val="DA90508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2" w15:restartNumberingAfterBreak="0">
    <w:nsid w:val="79340BF5"/>
    <w:multiLevelType w:val="hybridMultilevel"/>
    <w:tmpl w:val="993ABB88"/>
    <w:lvl w:ilvl="0" w:tplc="6A3E3116">
      <w:numFmt w:val="bullet"/>
      <w:lvlText w:val="-"/>
      <w:lvlJc w:val="left"/>
      <w:pPr>
        <w:ind w:left="720" w:hanging="360"/>
      </w:pPr>
      <w:rPr>
        <w:rFonts w:hint="default" w:ascii="Trebuchet MS" w:hAnsi="Trebuchet MS" w:eastAsia="Calibri" w:cs="Aria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abstractNumId w:val="40"/>
  </w:num>
  <w:num w:numId="2">
    <w:abstractNumId w:val="30"/>
  </w:num>
  <w:num w:numId="3">
    <w:abstractNumId w:val="3"/>
  </w:num>
  <w:num w:numId="4">
    <w:abstractNumId w:val="14"/>
  </w:num>
  <w:num w:numId="5">
    <w:abstractNumId w:val="8"/>
  </w:num>
  <w:num w:numId="6">
    <w:abstractNumId w:val="18"/>
  </w:num>
  <w:num w:numId="7">
    <w:abstractNumId w:val="23"/>
  </w:num>
  <w:num w:numId="8">
    <w:abstractNumId w:val="9"/>
  </w:num>
  <w:num w:numId="9">
    <w:abstractNumId w:val="28"/>
  </w:num>
  <w:num w:numId="10">
    <w:abstractNumId w:val="6"/>
  </w:num>
  <w:num w:numId="11">
    <w:abstractNumId w:val="22"/>
  </w:num>
  <w:num w:numId="12">
    <w:abstractNumId w:val="7"/>
  </w:num>
  <w:num w:numId="13">
    <w:abstractNumId w:val="35"/>
  </w:num>
  <w:num w:numId="14">
    <w:abstractNumId w:val="15"/>
  </w:num>
  <w:num w:numId="15">
    <w:abstractNumId w:val="37"/>
  </w:num>
  <w:num w:numId="16">
    <w:abstractNumId w:val="12"/>
  </w:num>
  <w:num w:numId="17">
    <w:abstractNumId w:val="33"/>
  </w:num>
  <w:num w:numId="18">
    <w:abstractNumId w:val="24"/>
  </w:num>
  <w:num w:numId="19">
    <w:abstractNumId w:val="1"/>
  </w:num>
  <w:num w:numId="20">
    <w:abstractNumId w:val="39"/>
  </w:num>
  <w:num w:numId="21">
    <w:abstractNumId w:val="20"/>
  </w:num>
  <w:num w:numId="22">
    <w:abstractNumId w:val="13"/>
  </w:num>
  <w:num w:numId="23">
    <w:abstractNumId w:val="16"/>
  </w:num>
  <w:num w:numId="24">
    <w:abstractNumId w:val="34"/>
  </w:num>
  <w:num w:numId="25">
    <w:abstractNumId w:val="19"/>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num>
  <w:num w:numId="44">
    <w:abstractNumId w:val="10"/>
  </w:num>
  <w:num w:numId="45">
    <w:abstractNumId w:val="27"/>
  </w:num>
  <w:num w:numId="46">
    <w:abstractNumId w:val="5"/>
  </w:num>
  <w:num w:numId="47">
    <w:abstractNumId w:val="4"/>
  </w:num>
  <w:num w:numId="48">
    <w:abstractNumId w:val="17"/>
  </w:num>
  <w:num w:numId="49">
    <w:abstractNumId w:val="31"/>
  </w:num>
  <w:num w:numId="50">
    <w:abstractNumId w:val="29"/>
  </w:num>
  <w:num w:numId="51">
    <w:abstractNumId w:val="32"/>
  </w:num>
  <w:num w:numId="52">
    <w:abstractNumId w:val="11"/>
  </w:num>
  <w:num w:numId="53">
    <w:abstractNumId w:val="41"/>
  </w:num>
  <w:num w:numId="54">
    <w:abstractNumId w:val="2"/>
  </w:num>
  <w:num w:numId="55">
    <w:abstractNumId w:val="38"/>
  </w:num>
  <w:num w:numId="56">
    <w:abstractNumId w:val="36"/>
  </w:num>
  <w:num w:numId="57">
    <w:abstractNumId w:val="0"/>
  </w:num>
  <w:num w:numId="58">
    <w:abstractNumId w:val="26"/>
  </w:num>
  <w:num w:numId="59">
    <w:abstractNumId w:val="42"/>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örgen Rosvall">
    <w15:presenceInfo w15:providerId="None" w15:userId="Jörgen Rosvall"/>
  </w15:person>
  <w15:person w15:author="Geelen, Daphne">
    <w15:presenceInfo w15:providerId="AD" w15:userId="S::Daphne.Geelen@enexis.nl::ef45b6d3-15b4-4849-86f9-4499b929a4e2"/>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30"/>
  <w:defaultTabStop w:val="708"/>
  <w:autoHyphenation/>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5A0"/>
    <w:rsid w:val="000002C4"/>
    <w:rsid w:val="000004FD"/>
    <w:rsid w:val="00000B26"/>
    <w:rsid w:val="000010A9"/>
    <w:rsid w:val="000012A9"/>
    <w:rsid w:val="00001673"/>
    <w:rsid w:val="00001906"/>
    <w:rsid w:val="00001E7A"/>
    <w:rsid w:val="0000256E"/>
    <w:rsid w:val="000026CE"/>
    <w:rsid w:val="000027AB"/>
    <w:rsid w:val="000031A1"/>
    <w:rsid w:val="00003AED"/>
    <w:rsid w:val="00003C0E"/>
    <w:rsid w:val="000049B9"/>
    <w:rsid w:val="000053D0"/>
    <w:rsid w:val="00005780"/>
    <w:rsid w:val="000058EA"/>
    <w:rsid w:val="00005F86"/>
    <w:rsid w:val="00006947"/>
    <w:rsid w:val="00006A3C"/>
    <w:rsid w:val="000072C6"/>
    <w:rsid w:val="000074E7"/>
    <w:rsid w:val="000079BC"/>
    <w:rsid w:val="00007AC1"/>
    <w:rsid w:val="00007B1B"/>
    <w:rsid w:val="000101ED"/>
    <w:rsid w:val="000105B4"/>
    <w:rsid w:val="0001060D"/>
    <w:rsid w:val="00010FDE"/>
    <w:rsid w:val="00011507"/>
    <w:rsid w:val="00011BE7"/>
    <w:rsid w:val="00011DC7"/>
    <w:rsid w:val="00011E89"/>
    <w:rsid w:val="00012380"/>
    <w:rsid w:val="00012FD9"/>
    <w:rsid w:val="000133C5"/>
    <w:rsid w:val="000135A2"/>
    <w:rsid w:val="0001360A"/>
    <w:rsid w:val="00013801"/>
    <w:rsid w:val="000138F8"/>
    <w:rsid w:val="00013A85"/>
    <w:rsid w:val="00013C71"/>
    <w:rsid w:val="000142FF"/>
    <w:rsid w:val="000143E6"/>
    <w:rsid w:val="000152C9"/>
    <w:rsid w:val="00015664"/>
    <w:rsid w:val="00015A1F"/>
    <w:rsid w:val="0001611E"/>
    <w:rsid w:val="00017570"/>
    <w:rsid w:val="00020161"/>
    <w:rsid w:val="000201A1"/>
    <w:rsid w:val="0002030A"/>
    <w:rsid w:val="000204EA"/>
    <w:rsid w:val="000206A2"/>
    <w:rsid w:val="00020AAB"/>
    <w:rsid w:val="00020BC0"/>
    <w:rsid w:val="00020E92"/>
    <w:rsid w:val="00020EBF"/>
    <w:rsid w:val="00021289"/>
    <w:rsid w:val="00021807"/>
    <w:rsid w:val="000218E1"/>
    <w:rsid w:val="00021E06"/>
    <w:rsid w:val="00022246"/>
    <w:rsid w:val="000229F3"/>
    <w:rsid w:val="00022C8C"/>
    <w:rsid w:val="00022E5F"/>
    <w:rsid w:val="000242BD"/>
    <w:rsid w:val="000243BA"/>
    <w:rsid w:val="00024C9A"/>
    <w:rsid w:val="00024CDF"/>
    <w:rsid w:val="00025DD5"/>
    <w:rsid w:val="000261F1"/>
    <w:rsid w:val="000264A4"/>
    <w:rsid w:val="000266A3"/>
    <w:rsid w:val="00026882"/>
    <w:rsid w:val="0002695E"/>
    <w:rsid w:val="00026965"/>
    <w:rsid w:val="00026BA0"/>
    <w:rsid w:val="00026D09"/>
    <w:rsid w:val="00026DA8"/>
    <w:rsid w:val="00026DAD"/>
    <w:rsid w:val="00026FC4"/>
    <w:rsid w:val="0002701F"/>
    <w:rsid w:val="000277A4"/>
    <w:rsid w:val="00027F0A"/>
    <w:rsid w:val="00030477"/>
    <w:rsid w:val="00030510"/>
    <w:rsid w:val="000305E1"/>
    <w:rsid w:val="00030750"/>
    <w:rsid w:val="000307ED"/>
    <w:rsid w:val="00030BEC"/>
    <w:rsid w:val="00030F88"/>
    <w:rsid w:val="0003149A"/>
    <w:rsid w:val="000314EC"/>
    <w:rsid w:val="00031530"/>
    <w:rsid w:val="00031A29"/>
    <w:rsid w:val="00031C43"/>
    <w:rsid w:val="00031FCD"/>
    <w:rsid w:val="000322E8"/>
    <w:rsid w:val="000324A4"/>
    <w:rsid w:val="000324DB"/>
    <w:rsid w:val="00032614"/>
    <w:rsid w:val="000328C8"/>
    <w:rsid w:val="000328F3"/>
    <w:rsid w:val="00032F49"/>
    <w:rsid w:val="00033292"/>
    <w:rsid w:val="00033D7E"/>
    <w:rsid w:val="00033EEE"/>
    <w:rsid w:val="0003407F"/>
    <w:rsid w:val="00034259"/>
    <w:rsid w:val="00034415"/>
    <w:rsid w:val="000344D5"/>
    <w:rsid w:val="000345DD"/>
    <w:rsid w:val="00034A8A"/>
    <w:rsid w:val="00034B0E"/>
    <w:rsid w:val="00034E47"/>
    <w:rsid w:val="00035786"/>
    <w:rsid w:val="00035A50"/>
    <w:rsid w:val="00035D89"/>
    <w:rsid w:val="0003608A"/>
    <w:rsid w:val="00036128"/>
    <w:rsid w:val="000362C2"/>
    <w:rsid w:val="000364EF"/>
    <w:rsid w:val="00036557"/>
    <w:rsid w:val="0003679B"/>
    <w:rsid w:val="00036820"/>
    <w:rsid w:val="00036C2C"/>
    <w:rsid w:val="00037023"/>
    <w:rsid w:val="0003712A"/>
    <w:rsid w:val="00037420"/>
    <w:rsid w:val="000374E1"/>
    <w:rsid w:val="00037518"/>
    <w:rsid w:val="00037529"/>
    <w:rsid w:val="000376E0"/>
    <w:rsid w:val="000376E9"/>
    <w:rsid w:val="00037A9F"/>
    <w:rsid w:val="00037BDF"/>
    <w:rsid w:val="0004019D"/>
    <w:rsid w:val="00040325"/>
    <w:rsid w:val="00040C5E"/>
    <w:rsid w:val="00040CF1"/>
    <w:rsid w:val="00040EB2"/>
    <w:rsid w:val="000414CC"/>
    <w:rsid w:val="000416DF"/>
    <w:rsid w:val="0004174C"/>
    <w:rsid w:val="00041766"/>
    <w:rsid w:val="000429D8"/>
    <w:rsid w:val="00042D2B"/>
    <w:rsid w:val="00043286"/>
    <w:rsid w:val="000434BD"/>
    <w:rsid w:val="00043967"/>
    <w:rsid w:val="00043979"/>
    <w:rsid w:val="000439DE"/>
    <w:rsid w:val="00043E9E"/>
    <w:rsid w:val="00043F5E"/>
    <w:rsid w:val="00043FFC"/>
    <w:rsid w:val="0004433F"/>
    <w:rsid w:val="0004463C"/>
    <w:rsid w:val="00044B25"/>
    <w:rsid w:val="000454A4"/>
    <w:rsid w:val="00045B1B"/>
    <w:rsid w:val="00046388"/>
    <w:rsid w:val="000465A4"/>
    <w:rsid w:val="00046D88"/>
    <w:rsid w:val="00047913"/>
    <w:rsid w:val="00047DCD"/>
    <w:rsid w:val="00047EA5"/>
    <w:rsid w:val="00050385"/>
    <w:rsid w:val="000505E8"/>
    <w:rsid w:val="000506C1"/>
    <w:rsid w:val="000515A2"/>
    <w:rsid w:val="00052248"/>
    <w:rsid w:val="00052614"/>
    <w:rsid w:val="00052B2A"/>
    <w:rsid w:val="0005309C"/>
    <w:rsid w:val="0005311A"/>
    <w:rsid w:val="00053980"/>
    <w:rsid w:val="00053B6A"/>
    <w:rsid w:val="00054761"/>
    <w:rsid w:val="00054766"/>
    <w:rsid w:val="00054CAD"/>
    <w:rsid w:val="000553CF"/>
    <w:rsid w:val="00055759"/>
    <w:rsid w:val="00055977"/>
    <w:rsid w:val="00056614"/>
    <w:rsid w:val="00056661"/>
    <w:rsid w:val="00056BFF"/>
    <w:rsid w:val="00056E51"/>
    <w:rsid w:val="00056EEF"/>
    <w:rsid w:val="00057135"/>
    <w:rsid w:val="00057F72"/>
    <w:rsid w:val="00060091"/>
    <w:rsid w:val="00060584"/>
    <w:rsid w:val="000617F0"/>
    <w:rsid w:val="00061B96"/>
    <w:rsid w:val="00062B9C"/>
    <w:rsid w:val="00062E20"/>
    <w:rsid w:val="000634D8"/>
    <w:rsid w:val="000639CB"/>
    <w:rsid w:val="00064337"/>
    <w:rsid w:val="00064901"/>
    <w:rsid w:val="00064C12"/>
    <w:rsid w:val="00064CC2"/>
    <w:rsid w:val="00064FE5"/>
    <w:rsid w:val="00065407"/>
    <w:rsid w:val="00065446"/>
    <w:rsid w:val="0006596E"/>
    <w:rsid w:val="00067053"/>
    <w:rsid w:val="00067D52"/>
    <w:rsid w:val="00067ECA"/>
    <w:rsid w:val="00067F24"/>
    <w:rsid w:val="000708FF"/>
    <w:rsid w:val="00070D79"/>
    <w:rsid w:val="00071000"/>
    <w:rsid w:val="000714E1"/>
    <w:rsid w:val="00071629"/>
    <w:rsid w:val="00071C26"/>
    <w:rsid w:val="00072212"/>
    <w:rsid w:val="000727E3"/>
    <w:rsid w:val="00072C32"/>
    <w:rsid w:val="000730FA"/>
    <w:rsid w:val="00073150"/>
    <w:rsid w:val="000738F7"/>
    <w:rsid w:val="0007397D"/>
    <w:rsid w:val="00073C80"/>
    <w:rsid w:val="000741D9"/>
    <w:rsid w:val="00074E85"/>
    <w:rsid w:val="000750C4"/>
    <w:rsid w:val="000755C8"/>
    <w:rsid w:val="0007569F"/>
    <w:rsid w:val="0007604C"/>
    <w:rsid w:val="00076451"/>
    <w:rsid w:val="000771C5"/>
    <w:rsid w:val="000771D3"/>
    <w:rsid w:val="0007751C"/>
    <w:rsid w:val="00077C48"/>
    <w:rsid w:val="000801FA"/>
    <w:rsid w:val="000804FA"/>
    <w:rsid w:val="000806D4"/>
    <w:rsid w:val="0008159D"/>
    <w:rsid w:val="00081C6D"/>
    <w:rsid w:val="00082517"/>
    <w:rsid w:val="000828DD"/>
    <w:rsid w:val="00083B6D"/>
    <w:rsid w:val="00084498"/>
    <w:rsid w:val="00084733"/>
    <w:rsid w:val="00084929"/>
    <w:rsid w:val="000849EE"/>
    <w:rsid w:val="00084B20"/>
    <w:rsid w:val="000850DE"/>
    <w:rsid w:val="00085125"/>
    <w:rsid w:val="000851C1"/>
    <w:rsid w:val="00085538"/>
    <w:rsid w:val="00085C04"/>
    <w:rsid w:val="000868C1"/>
    <w:rsid w:val="00086B6C"/>
    <w:rsid w:val="00086EE7"/>
    <w:rsid w:val="00086FAF"/>
    <w:rsid w:val="000877BB"/>
    <w:rsid w:val="000878F6"/>
    <w:rsid w:val="00087985"/>
    <w:rsid w:val="00087D73"/>
    <w:rsid w:val="000906E7"/>
    <w:rsid w:val="00091474"/>
    <w:rsid w:val="0009254A"/>
    <w:rsid w:val="0009281E"/>
    <w:rsid w:val="000929FE"/>
    <w:rsid w:val="00092AB4"/>
    <w:rsid w:val="00092FDF"/>
    <w:rsid w:val="000930B8"/>
    <w:rsid w:val="0009344E"/>
    <w:rsid w:val="000935D0"/>
    <w:rsid w:val="000937CF"/>
    <w:rsid w:val="00094179"/>
    <w:rsid w:val="000943E8"/>
    <w:rsid w:val="00094C9D"/>
    <w:rsid w:val="00094CF0"/>
    <w:rsid w:val="000952A8"/>
    <w:rsid w:val="000955E2"/>
    <w:rsid w:val="0009565F"/>
    <w:rsid w:val="00095741"/>
    <w:rsid w:val="00095A76"/>
    <w:rsid w:val="000961D0"/>
    <w:rsid w:val="00096C51"/>
    <w:rsid w:val="00096CC6"/>
    <w:rsid w:val="00096D7F"/>
    <w:rsid w:val="000971A3"/>
    <w:rsid w:val="0009723B"/>
    <w:rsid w:val="0009737B"/>
    <w:rsid w:val="0009767D"/>
    <w:rsid w:val="000977E8"/>
    <w:rsid w:val="00097863"/>
    <w:rsid w:val="000A1A26"/>
    <w:rsid w:val="000A1E86"/>
    <w:rsid w:val="000A1EC5"/>
    <w:rsid w:val="000A222D"/>
    <w:rsid w:val="000A23CC"/>
    <w:rsid w:val="000A26DC"/>
    <w:rsid w:val="000A27E4"/>
    <w:rsid w:val="000A2F1E"/>
    <w:rsid w:val="000A3B81"/>
    <w:rsid w:val="000A5592"/>
    <w:rsid w:val="000A55BC"/>
    <w:rsid w:val="000A57D6"/>
    <w:rsid w:val="000A6303"/>
    <w:rsid w:val="000A63EF"/>
    <w:rsid w:val="000A68D4"/>
    <w:rsid w:val="000A6E50"/>
    <w:rsid w:val="000A72C1"/>
    <w:rsid w:val="000A735F"/>
    <w:rsid w:val="000A73E5"/>
    <w:rsid w:val="000A7609"/>
    <w:rsid w:val="000A76A0"/>
    <w:rsid w:val="000A7AA5"/>
    <w:rsid w:val="000B0869"/>
    <w:rsid w:val="000B0A0F"/>
    <w:rsid w:val="000B0ADE"/>
    <w:rsid w:val="000B0B44"/>
    <w:rsid w:val="000B0B53"/>
    <w:rsid w:val="000B0BA6"/>
    <w:rsid w:val="000B1300"/>
    <w:rsid w:val="000B15C6"/>
    <w:rsid w:val="000B179B"/>
    <w:rsid w:val="000B1B8B"/>
    <w:rsid w:val="000B214F"/>
    <w:rsid w:val="000B225B"/>
    <w:rsid w:val="000B2348"/>
    <w:rsid w:val="000B2A83"/>
    <w:rsid w:val="000B30E7"/>
    <w:rsid w:val="000B334C"/>
    <w:rsid w:val="000B34C2"/>
    <w:rsid w:val="000B352D"/>
    <w:rsid w:val="000B3DF3"/>
    <w:rsid w:val="000B4099"/>
    <w:rsid w:val="000B41D4"/>
    <w:rsid w:val="000B4DEC"/>
    <w:rsid w:val="000B5572"/>
    <w:rsid w:val="000B55A9"/>
    <w:rsid w:val="000B5DC9"/>
    <w:rsid w:val="000B62F2"/>
    <w:rsid w:val="000B67E7"/>
    <w:rsid w:val="000B763C"/>
    <w:rsid w:val="000C026D"/>
    <w:rsid w:val="000C09D1"/>
    <w:rsid w:val="000C0E7B"/>
    <w:rsid w:val="000C0FB0"/>
    <w:rsid w:val="000C18FD"/>
    <w:rsid w:val="000C2094"/>
    <w:rsid w:val="000C25C4"/>
    <w:rsid w:val="000C2B00"/>
    <w:rsid w:val="000C3015"/>
    <w:rsid w:val="000C3715"/>
    <w:rsid w:val="000C3D22"/>
    <w:rsid w:val="000C3D7C"/>
    <w:rsid w:val="000C3DD1"/>
    <w:rsid w:val="000C53A7"/>
    <w:rsid w:val="000C590C"/>
    <w:rsid w:val="000C5AA1"/>
    <w:rsid w:val="000C5F19"/>
    <w:rsid w:val="000C6133"/>
    <w:rsid w:val="000C6EAB"/>
    <w:rsid w:val="000C6ED6"/>
    <w:rsid w:val="000C73AB"/>
    <w:rsid w:val="000C74B9"/>
    <w:rsid w:val="000C758C"/>
    <w:rsid w:val="000D00CB"/>
    <w:rsid w:val="000D0161"/>
    <w:rsid w:val="000D048C"/>
    <w:rsid w:val="000D04E6"/>
    <w:rsid w:val="000D09E6"/>
    <w:rsid w:val="000D0A4B"/>
    <w:rsid w:val="000D0A50"/>
    <w:rsid w:val="000D0D4C"/>
    <w:rsid w:val="000D104C"/>
    <w:rsid w:val="000D143F"/>
    <w:rsid w:val="000D19F1"/>
    <w:rsid w:val="000D1BD3"/>
    <w:rsid w:val="000D1DFB"/>
    <w:rsid w:val="000D1E55"/>
    <w:rsid w:val="000D2436"/>
    <w:rsid w:val="000D2494"/>
    <w:rsid w:val="000D282E"/>
    <w:rsid w:val="000D3AA4"/>
    <w:rsid w:val="000D3CCB"/>
    <w:rsid w:val="000D40BD"/>
    <w:rsid w:val="000D4237"/>
    <w:rsid w:val="000D43F3"/>
    <w:rsid w:val="000D4C31"/>
    <w:rsid w:val="000D5CE8"/>
    <w:rsid w:val="000D5FF8"/>
    <w:rsid w:val="000D6054"/>
    <w:rsid w:val="000D688C"/>
    <w:rsid w:val="000D6C4A"/>
    <w:rsid w:val="000D6DA5"/>
    <w:rsid w:val="000D709D"/>
    <w:rsid w:val="000D72C0"/>
    <w:rsid w:val="000D7389"/>
    <w:rsid w:val="000D74C0"/>
    <w:rsid w:val="000D78CE"/>
    <w:rsid w:val="000D7E99"/>
    <w:rsid w:val="000E0300"/>
    <w:rsid w:val="000E087F"/>
    <w:rsid w:val="000E0C30"/>
    <w:rsid w:val="000E0CFC"/>
    <w:rsid w:val="000E0D80"/>
    <w:rsid w:val="000E1213"/>
    <w:rsid w:val="000E2197"/>
    <w:rsid w:val="000E22EC"/>
    <w:rsid w:val="000E23A6"/>
    <w:rsid w:val="000E26AA"/>
    <w:rsid w:val="000E2BC6"/>
    <w:rsid w:val="000E307D"/>
    <w:rsid w:val="000E37CF"/>
    <w:rsid w:val="000E41CA"/>
    <w:rsid w:val="000E47D0"/>
    <w:rsid w:val="000E4E7E"/>
    <w:rsid w:val="000E5395"/>
    <w:rsid w:val="000E577C"/>
    <w:rsid w:val="000E5901"/>
    <w:rsid w:val="000E6D43"/>
    <w:rsid w:val="000E7069"/>
    <w:rsid w:val="000E7425"/>
    <w:rsid w:val="000E7533"/>
    <w:rsid w:val="000E7CE5"/>
    <w:rsid w:val="000F0B76"/>
    <w:rsid w:val="000F0D9F"/>
    <w:rsid w:val="000F1787"/>
    <w:rsid w:val="000F19BD"/>
    <w:rsid w:val="000F1A6E"/>
    <w:rsid w:val="000F1BC9"/>
    <w:rsid w:val="000F207C"/>
    <w:rsid w:val="000F23CF"/>
    <w:rsid w:val="000F266B"/>
    <w:rsid w:val="000F278B"/>
    <w:rsid w:val="000F2A82"/>
    <w:rsid w:val="000F3DEB"/>
    <w:rsid w:val="000F3F42"/>
    <w:rsid w:val="000F4188"/>
    <w:rsid w:val="000F440D"/>
    <w:rsid w:val="000F45FD"/>
    <w:rsid w:val="000F6073"/>
    <w:rsid w:val="000F620B"/>
    <w:rsid w:val="000F6240"/>
    <w:rsid w:val="000F69FA"/>
    <w:rsid w:val="000F6EA9"/>
    <w:rsid w:val="000F7047"/>
    <w:rsid w:val="000F76A5"/>
    <w:rsid w:val="000F7973"/>
    <w:rsid w:val="000F7D19"/>
    <w:rsid w:val="0010000B"/>
    <w:rsid w:val="00100AB7"/>
    <w:rsid w:val="001015A4"/>
    <w:rsid w:val="00101B15"/>
    <w:rsid w:val="00101F01"/>
    <w:rsid w:val="001033C6"/>
    <w:rsid w:val="00103465"/>
    <w:rsid w:val="001035A2"/>
    <w:rsid w:val="00103AE2"/>
    <w:rsid w:val="00103BB7"/>
    <w:rsid w:val="00103CF9"/>
    <w:rsid w:val="001045C0"/>
    <w:rsid w:val="00104988"/>
    <w:rsid w:val="0010581D"/>
    <w:rsid w:val="00105DB7"/>
    <w:rsid w:val="00105DEB"/>
    <w:rsid w:val="001060D6"/>
    <w:rsid w:val="001064F7"/>
    <w:rsid w:val="00106F9C"/>
    <w:rsid w:val="001070CE"/>
    <w:rsid w:val="00107274"/>
    <w:rsid w:val="00107673"/>
    <w:rsid w:val="00107A3F"/>
    <w:rsid w:val="00107E08"/>
    <w:rsid w:val="00110055"/>
    <w:rsid w:val="00110119"/>
    <w:rsid w:val="001101F5"/>
    <w:rsid w:val="001105F6"/>
    <w:rsid w:val="00110675"/>
    <w:rsid w:val="0011069A"/>
    <w:rsid w:val="001109D4"/>
    <w:rsid w:val="00110A26"/>
    <w:rsid w:val="00111D18"/>
    <w:rsid w:val="00111F33"/>
    <w:rsid w:val="00112C5F"/>
    <w:rsid w:val="00113604"/>
    <w:rsid w:val="00113C56"/>
    <w:rsid w:val="00113D68"/>
    <w:rsid w:val="0011455E"/>
    <w:rsid w:val="00114907"/>
    <w:rsid w:val="00114CD5"/>
    <w:rsid w:val="00114F90"/>
    <w:rsid w:val="00115177"/>
    <w:rsid w:val="001157AA"/>
    <w:rsid w:val="001158AF"/>
    <w:rsid w:val="00115956"/>
    <w:rsid w:val="00115B8D"/>
    <w:rsid w:val="00115C6E"/>
    <w:rsid w:val="00116053"/>
    <w:rsid w:val="001163F0"/>
    <w:rsid w:val="00116590"/>
    <w:rsid w:val="001168ED"/>
    <w:rsid w:val="00117798"/>
    <w:rsid w:val="00117B8D"/>
    <w:rsid w:val="001201A8"/>
    <w:rsid w:val="00120D20"/>
    <w:rsid w:val="0012119E"/>
    <w:rsid w:val="0012144A"/>
    <w:rsid w:val="0012161A"/>
    <w:rsid w:val="00121A51"/>
    <w:rsid w:val="001232C7"/>
    <w:rsid w:val="001234B9"/>
    <w:rsid w:val="001238B2"/>
    <w:rsid w:val="00123A7E"/>
    <w:rsid w:val="00123BA5"/>
    <w:rsid w:val="00123FB0"/>
    <w:rsid w:val="00126107"/>
    <w:rsid w:val="001261DF"/>
    <w:rsid w:val="00126224"/>
    <w:rsid w:val="00126D8B"/>
    <w:rsid w:val="0012752E"/>
    <w:rsid w:val="001301ED"/>
    <w:rsid w:val="00130354"/>
    <w:rsid w:val="0013091A"/>
    <w:rsid w:val="00130D13"/>
    <w:rsid w:val="0013114D"/>
    <w:rsid w:val="001314A2"/>
    <w:rsid w:val="0013155E"/>
    <w:rsid w:val="0013157C"/>
    <w:rsid w:val="001320A9"/>
    <w:rsid w:val="00132334"/>
    <w:rsid w:val="001324A1"/>
    <w:rsid w:val="001325A9"/>
    <w:rsid w:val="0013378C"/>
    <w:rsid w:val="00133BFF"/>
    <w:rsid w:val="0013400F"/>
    <w:rsid w:val="001342B2"/>
    <w:rsid w:val="001342B7"/>
    <w:rsid w:val="00134EE7"/>
    <w:rsid w:val="0013526C"/>
    <w:rsid w:val="00135C87"/>
    <w:rsid w:val="00136290"/>
    <w:rsid w:val="001363DE"/>
    <w:rsid w:val="00136895"/>
    <w:rsid w:val="00136D0B"/>
    <w:rsid w:val="001373AF"/>
    <w:rsid w:val="00137D98"/>
    <w:rsid w:val="0014003A"/>
    <w:rsid w:val="0014094B"/>
    <w:rsid w:val="0014108B"/>
    <w:rsid w:val="001416F3"/>
    <w:rsid w:val="00141728"/>
    <w:rsid w:val="00141B9F"/>
    <w:rsid w:val="001420E0"/>
    <w:rsid w:val="001423D5"/>
    <w:rsid w:val="001425B0"/>
    <w:rsid w:val="00143BB3"/>
    <w:rsid w:val="00143D8C"/>
    <w:rsid w:val="00144070"/>
    <w:rsid w:val="0014498E"/>
    <w:rsid w:val="00145904"/>
    <w:rsid w:val="00145C83"/>
    <w:rsid w:val="0014601A"/>
    <w:rsid w:val="001462FD"/>
    <w:rsid w:val="001466D9"/>
    <w:rsid w:val="00146934"/>
    <w:rsid w:val="00146AFD"/>
    <w:rsid w:val="00146D73"/>
    <w:rsid w:val="00147AB4"/>
    <w:rsid w:val="00150925"/>
    <w:rsid w:val="001516BA"/>
    <w:rsid w:val="00152696"/>
    <w:rsid w:val="00153B6B"/>
    <w:rsid w:val="0015428D"/>
    <w:rsid w:val="001543E9"/>
    <w:rsid w:val="00154B68"/>
    <w:rsid w:val="00154C73"/>
    <w:rsid w:val="00154CC2"/>
    <w:rsid w:val="001551FF"/>
    <w:rsid w:val="00155671"/>
    <w:rsid w:val="001556E2"/>
    <w:rsid w:val="00155820"/>
    <w:rsid w:val="00155AA8"/>
    <w:rsid w:val="00155AED"/>
    <w:rsid w:val="00155F65"/>
    <w:rsid w:val="00156520"/>
    <w:rsid w:val="001565F7"/>
    <w:rsid w:val="001570BD"/>
    <w:rsid w:val="001571B6"/>
    <w:rsid w:val="00157770"/>
    <w:rsid w:val="001579E7"/>
    <w:rsid w:val="00157E66"/>
    <w:rsid w:val="00157E94"/>
    <w:rsid w:val="0016002F"/>
    <w:rsid w:val="001601BC"/>
    <w:rsid w:val="00160313"/>
    <w:rsid w:val="00160587"/>
    <w:rsid w:val="00160B8D"/>
    <w:rsid w:val="0016101D"/>
    <w:rsid w:val="001619D5"/>
    <w:rsid w:val="00161C58"/>
    <w:rsid w:val="001620A7"/>
    <w:rsid w:val="001621B7"/>
    <w:rsid w:val="001622F5"/>
    <w:rsid w:val="0016244D"/>
    <w:rsid w:val="00162A6E"/>
    <w:rsid w:val="001638CA"/>
    <w:rsid w:val="00163E58"/>
    <w:rsid w:val="001640CA"/>
    <w:rsid w:val="00164164"/>
    <w:rsid w:val="001653B4"/>
    <w:rsid w:val="00165935"/>
    <w:rsid w:val="00165BE1"/>
    <w:rsid w:val="00166239"/>
    <w:rsid w:val="001662C7"/>
    <w:rsid w:val="001664F7"/>
    <w:rsid w:val="00166E53"/>
    <w:rsid w:val="001670BF"/>
    <w:rsid w:val="00167D1F"/>
    <w:rsid w:val="001701C4"/>
    <w:rsid w:val="001710F8"/>
    <w:rsid w:val="00171130"/>
    <w:rsid w:val="00171453"/>
    <w:rsid w:val="001718BE"/>
    <w:rsid w:val="00171E47"/>
    <w:rsid w:val="001720D6"/>
    <w:rsid w:val="001722CF"/>
    <w:rsid w:val="001730F8"/>
    <w:rsid w:val="0017377C"/>
    <w:rsid w:val="00173A7B"/>
    <w:rsid w:val="00173B2F"/>
    <w:rsid w:val="00173FDD"/>
    <w:rsid w:val="0017451F"/>
    <w:rsid w:val="001747FF"/>
    <w:rsid w:val="00174CEC"/>
    <w:rsid w:val="00175427"/>
    <w:rsid w:val="0017546A"/>
    <w:rsid w:val="001757CF"/>
    <w:rsid w:val="001767EC"/>
    <w:rsid w:val="001769D1"/>
    <w:rsid w:val="00176A42"/>
    <w:rsid w:val="00177344"/>
    <w:rsid w:val="00177660"/>
    <w:rsid w:val="00177D88"/>
    <w:rsid w:val="0018000C"/>
    <w:rsid w:val="00180471"/>
    <w:rsid w:val="00180687"/>
    <w:rsid w:val="00180702"/>
    <w:rsid w:val="00182397"/>
    <w:rsid w:val="00182AEE"/>
    <w:rsid w:val="001831E2"/>
    <w:rsid w:val="00183235"/>
    <w:rsid w:val="00183707"/>
    <w:rsid w:val="00183897"/>
    <w:rsid w:val="0018389B"/>
    <w:rsid w:val="001839A8"/>
    <w:rsid w:val="00184470"/>
    <w:rsid w:val="001845F7"/>
    <w:rsid w:val="00184EC2"/>
    <w:rsid w:val="0018572F"/>
    <w:rsid w:val="00185BC5"/>
    <w:rsid w:val="00185C5B"/>
    <w:rsid w:val="00185FCA"/>
    <w:rsid w:val="0018603E"/>
    <w:rsid w:val="001872E2"/>
    <w:rsid w:val="001878E8"/>
    <w:rsid w:val="00187A5B"/>
    <w:rsid w:val="00187B31"/>
    <w:rsid w:val="00190005"/>
    <w:rsid w:val="00190491"/>
    <w:rsid w:val="00190645"/>
    <w:rsid w:val="0019081A"/>
    <w:rsid w:val="00190836"/>
    <w:rsid w:val="00191A0E"/>
    <w:rsid w:val="00191EBA"/>
    <w:rsid w:val="001925AA"/>
    <w:rsid w:val="001926F9"/>
    <w:rsid w:val="0019298E"/>
    <w:rsid w:val="001933D5"/>
    <w:rsid w:val="00193667"/>
    <w:rsid w:val="00193F94"/>
    <w:rsid w:val="001954C2"/>
    <w:rsid w:val="00195BC9"/>
    <w:rsid w:val="00195EFE"/>
    <w:rsid w:val="00195F04"/>
    <w:rsid w:val="00195FFC"/>
    <w:rsid w:val="0019642F"/>
    <w:rsid w:val="00196761"/>
    <w:rsid w:val="00196C43"/>
    <w:rsid w:val="00196DD0"/>
    <w:rsid w:val="00196DD6"/>
    <w:rsid w:val="00196E40"/>
    <w:rsid w:val="00196F3B"/>
    <w:rsid w:val="00197505"/>
    <w:rsid w:val="0019790D"/>
    <w:rsid w:val="001A0092"/>
    <w:rsid w:val="001A00BE"/>
    <w:rsid w:val="001A0449"/>
    <w:rsid w:val="001A0A81"/>
    <w:rsid w:val="001A0F29"/>
    <w:rsid w:val="001A13E1"/>
    <w:rsid w:val="001A149E"/>
    <w:rsid w:val="001A1715"/>
    <w:rsid w:val="001A1BFE"/>
    <w:rsid w:val="001A1EFA"/>
    <w:rsid w:val="001A2094"/>
    <w:rsid w:val="001A2246"/>
    <w:rsid w:val="001A292E"/>
    <w:rsid w:val="001A2AE6"/>
    <w:rsid w:val="001A2C44"/>
    <w:rsid w:val="001A2CD3"/>
    <w:rsid w:val="001A3117"/>
    <w:rsid w:val="001A3520"/>
    <w:rsid w:val="001A39A3"/>
    <w:rsid w:val="001A39DA"/>
    <w:rsid w:val="001A3B72"/>
    <w:rsid w:val="001A3BA3"/>
    <w:rsid w:val="001A4939"/>
    <w:rsid w:val="001A4DF2"/>
    <w:rsid w:val="001A52FD"/>
    <w:rsid w:val="001A5787"/>
    <w:rsid w:val="001A6383"/>
    <w:rsid w:val="001A6B9C"/>
    <w:rsid w:val="001A6C29"/>
    <w:rsid w:val="001A6D9F"/>
    <w:rsid w:val="001B085C"/>
    <w:rsid w:val="001B0922"/>
    <w:rsid w:val="001B150B"/>
    <w:rsid w:val="001B1850"/>
    <w:rsid w:val="001B1AFE"/>
    <w:rsid w:val="001B1B3D"/>
    <w:rsid w:val="001B255C"/>
    <w:rsid w:val="001B2D9E"/>
    <w:rsid w:val="001B34CE"/>
    <w:rsid w:val="001B3981"/>
    <w:rsid w:val="001B3D37"/>
    <w:rsid w:val="001B429C"/>
    <w:rsid w:val="001B42DB"/>
    <w:rsid w:val="001B45FD"/>
    <w:rsid w:val="001B4809"/>
    <w:rsid w:val="001B49A7"/>
    <w:rsid w:val="001B4B71"/>
    <w:rsid w:val="001B4E3A"/>
    <w:rsid w:val="001B50D2"/>
    <w:rsid w:val="001B59A6"/>
    <w:rsid w:val="001B5EA7"/>
    <w:rsid w:val="001B604F"/>
    <w:rsid w:val="001B626F"/>
    <w:rsid w:val="001B62B8"/>
    <w:rsid w:val="001B66B1"/>
    <w:rsid w:val="001B66D9"/>
    <w:rsid w:val="001B6A8C"/>
    <w:rsid w:val="001B6EE2"/>
    <w:rsid w:val="001B70A8"/>
    <w:rsid w:val="001B70F1"/>
    <w:rsid w:val="001B76AB"/>
    <w:rsid w:val="001C02A1"/>
    <w:rsid w:val="001C0465"/>
    <w:rsid w:val="001C0F8D"/>
    <w:rsid w:val="001C12B7"/>
    <w:rsid w:val="001C1B2B"/>
    <w:rsid w:val="001C1C93"/>
    <w:rsid w:val="001C1E36"/>
    <w:rsid w:val="001C2594"/>
    <w:rsid w:val="001C2622"/>
    <w:rsid w:val="001C26FE"/>
    <w:rsid w:val="001C2715"/>
    <w:rsid w:val="001C2B11"/>
    <w:rsid w:val="001C349F"/>
    <w:rsid w:val="001C3718"/>
    <w:rsid w:val="001C37EE"/>
    <w:rsid w:val="001C3A67"/>
    <w:rsid w:val="001C3BB7"/>
    <w:rsid w:val="001C3E43"/>
    <w:rsid w:val="001C4238"/>
    <w:rsid w:val="001C48F4"/>
    <w:rsid w:val="001C507F"/>
    <w:rsid w:val="001C50B0"/>
    <w:rsid w:val="001C6081"/>
    <w:rsid w:val="001C6D5B"/>
    <w:rsid w:val="001C6E97"/>
    <w:rsid w:val="001C70C7"/>
    <w:rsid w:val="001C73E9"/>
    <w:rsid w:val="001C7625"/>
    <w:rsid w:val="001C78FA"/>
    <w:rsid w:val="001C79E6"/>
    <w:rsid w:val="001C7B43"/>
    <w:rsid w:val="001C7CDD"/>
    <w:rsid w:val="001D028F"/>
    <w:rsid w:val="001D0913"/>
    <w:rsid w:val="001D0A93"/>
    <w:rsid w:val="001D0DF4"/>
    <w:rsid w:val="001D0E36"/>
    <w:rsid w:val="001D13F6"/>
    <w:rsid w:val="001D14CB"/>
    <w:rsid w:val="001D1563"/>
    <w:rsid w:val="001D1894"/>
    <w:rsid w:val="001D18C3"/>
    <w:rsid w:val="001D1AA8"/>
    <w:rsid w:val="001D2066"/>
    <w:rsid w:val="001D25CE"/>
    <w:rsid w:val="001D2813"/>
    <w:rsid w:val="001D29E8"/>
    <w:rsid w:val="001D2EC5"/>
    <w:rsid w:val="001D3262"/>
    <w:rsid w:val="001D36EF"/>
    <w:rsid w:val="001D370E"/>
    <w:rsid w:val="001D463C"/>
    <w:rsid w:val="001D4765"/>
    <w:rsid w:val="001D4B74"/>
    <w:rsid w:val="001D4CBB"/>
    <w:rsid w:val="001D52CB"/>
    <w:rsid w:val="001D5959"/>
    <w:rsid w:val="001D5A2F"/>
    <w:rsid w:val="001D609A"/>
    <w:rsid w:val="001D6673"/>
    <w:rsid w:val="001D6E9E"/>
    <w:rsid w:val="001D70A2"/>
    <w:rsid w:val="001D71DA"/>
    <w:rsid w:val="001D745C"/>
    <w:rsid w:val="001D76BF"/>
    <w:rsid w:val="001D7B71"/>
    <w:rsid w:val="001D7DF8"/>
    <w:rsid w:val="001E00BB"/>
    <w:rsid w:val="001E0436"/>
    <w:rsid w:val="001E05F8"/>
    <w:rsid w:val="001E071F"/>
    <w:rsid w:val="001E0D59"/>
    <w:rsid w:val="001E0D68"/>
    <w:rsid w:val="001E0F7F"/>
    <w:rsid w:val="001E15A0"/>
    <w:rsid w:val="001E1728"/>
    <w:rsid w:val="001E17AE"/>
    <w:rsid w:val="001E1CF7"/>
    <w:rsid w:val="001E1FF3"/>
    <w:rsid w:val="001E20C4"/>
    <w:rsid w:val="001E242E"/>
    <w:rsid w:val="001E245D"/>
    <w:rsid w:val="001E2965"/>
    <w:rsid w:val="001E2D9C"/>
    <w:rsid w:val="001E3425"/>
    <w:rsid w:val="001E3511"/>
    <w:rsid w:val="001E37A5"/>
    <w:rsid w:val="001E5605"/>
    <w:rsid w:val="001E5903"/>
    <w:rsid w:val="001E5D7C"/>
    <w:rsid w:val="001E606A"/>
    <w:rsid w:val="001E6C02"/>
    <w:rsid w:val="001E7207"/>
    <w:rsid w:val="001E76F1"/>
    <w:rsid w:val="001E7901"/>
    <w:rsid w:val="001E7EB2"/>
    <w:rsid w:val="001F042B"/>
    <w:rsid w:val="001F0D45"/>
    <w:rsid w:val="001F0E0E"/>
    <w:rsid w:val="001F126D"/>
    <w:rsid w:val="001F1329"/>
    <w:rsid w:val="001F136B"/>
    <w:rsid w:val="001F16CA"/>
    <w:rsid w:val="001F1B00"/>
    <w:rsid w:val="001F1CF1"/>
    <w:rsid w:val="001F1D86"/>
    <w:rsid w:val="001F1F19"/>
    <w:rsid w:val="001F2349"/>
    <w:rsid w:val="001F2703"/>
    <w:rsid w:val="001F29C6"/>
    <w:rsid w:val="001F37C1"/>
    <w:rsid w:val="001F4244"/>
    <w:rsid w:val="001F45BE"/>
    <w:rsid w:val="001F470F"/>
    <w:rsid w:val="001F4B1A"/>
    <w:rsid w:val="001F4E62"/>
    <w:rsid w:val="001F5951"/>
    <w:rsid w:val="001F5B77"/>
    <w:rsid w:val="001F5C84"/>
    <w:rsid w:val="001F5DBD"/>
    <w:rsid w:val="001F60E9"/>
    <w:rsid w:val="001F6213"/>
    <w:rsid w:val="001F6274"/>
    <w:rsid w:val="001F634C"/>
    <w:rsid w:val="001F65D1"/>
    <w:rsid w:val="001F6623"/>
    <w:rsid w:val="001F6DD9"/>
    <w:rsid w:val="001F71FB"/>
    <w:rsid w:val="001F736D"/>
    <w:rsid w:val="001F7415"/>
    <w:rsid w:val="001F7660"/>
    <w:rsid w:val="001F7678"/>
    <w:rsid w:val="001F7809"/>
    <w:rsid w:val="001F7CEB"/>
    <w:rsid w:val="002002CB"/>
    <w:rsid w:val="0020069B"/>
    <w:rsid w:val="002009DD"/>
    <w:rsid w:val="00200FFE"/>
    <w:rsid w:val="00201149"/>
    <w:rsid w:val="00201553"/>
    <w:rsid w:val="00201EBC"/>
    <w:rsid w:val="00202077"/>
    <w:rsid w:val="00202896"/>
    <w:rsid w:val="00202BEA"/>
    <w:rsid w:val="002035BD"/>
    <w:rsid w:val="002035D9"/>
    <w:rsid w:val="0020379C"/>
    <w:rsid w:val="00203A2C"/>
    <w:rsid w:val="00203B80"/>
    <w:rsid w:val="00203BE4"/>
    <w:rsid w:val="002041E9"/>
    <w:rsid w:val="00205229"/>
    <w:rsid w:val="0020527C"/>
    <w:rsid w:val="00205332"/>
    <w:rsid w:val="0020538B"/>
    <w:rsid w:val="00205910"/>
    <w:rsid w:val="00205979"/>
    <w:rsid w:val="00205A50"/>
    <w:rsid w:val="00205E62"/>
    <w:rsid w:val="00206178"/>
    <w:rsid w:val="0020655F"/>
    <w:rsid w:val="00206DD4"/>
    <w:rsid w:val="00206E64"/>
    <w:rsid w:val="002070F7"/>
    <w:rsid w:val="0020728B"/>
    <w:rsid w:val="00207423"/>
    <w:rsid w:val="00207669"/>
    <w:rsid w:val="00207CF1"/>
    <w:rsid w:val="00207E5B"/>
    <w:rsid w:val="0021055E"/>
    <w:rsid w:val="002106CA"/>
    <w:rsid w:val="002111A5"/>
    <w:rsid w:val="00211C95"/>
    <w:rsid w:val="00212149"/>
    <w:rsid w:val="002126AA"/>
    <w:rsid w:val="00212ABC"/>
    <w:rsid w:val="00213941"/>
    <w:rsid w:val="00213C66"/>
    <w:rsid w:val="0021449B"/>
    <w:rsid w:val="002146F6"/>
    <w:rsid w:val="002147BB"/>
    <w:rsid w:val="00214D62"/>
    <w:rsid w:val="00214FA5"/>
    <w:rsid w:val="00214FBF"/>
    <w:rsid w:val="0021517D"/>
    <w:rsid w:val="0021535F"/>
    <w:rsid w:val="00215698"/>
    <w:rsid w:val="00215D7B"/>
    <w:rsid w:val="00216224"/>
    <w:rsid w:val="002162D9"/>
    <w:rsid w:val="00216394"/>
    <w:rsid w:val="00216CF6"/>
    <w:rsid w:val="00216D2C"/>
    <w:rsid w:val="00217212"/>
    <w:rsid w:val="00217AC9"/>
    <w:rsid w:val="0022112D"/>
    <w:rsid w:val="00221553"/>
    <w:rsid w:val="002215CD"/>
    <w:rsid w:val="00221875"/>
    <w:rsid w:val="0022187E"/>
    <w:rsid w:val="00221AEC"/>
    <w:rsid w:val="00221EF9"/>
    <w:rsid w:val="00221FF3"/>
    <w:rsid w:val="00222091"/>
    <w:rsid w:val="002224C2"/>
    <w:rsid w:val="0022268E"/>
    <w:rsid w:val="002227EB"/>
    <w:rsid w:val="00222A35"/>
    <w:rsid w:val="00222E20"/>
    <w:rsid w:val="00222E81"/>
    <w:rsid w:val="00222F58"/>
    <w:rsid w:val="002234FD"/>
    <w:rsid w:val="00223ED5"/>
    <w:rsid w:val="0022400E"/>
    <w:rsid w:val="0022406E"/>
    <w:rsid w:val="00224170"/>
    <w:rsid w:val="00224957"/>
    <w:rsid w:val="002249E5"/>
    <w:rsid w:val="002249F5"/>
    <w:rsid w:val="00224EC6"/>
    <w:rsid w:val="00224F61"/>
    <w:rsid w:val="00225914"/>
    <w:rsid w:val="00226588"/>
    <w:rsid w:val="00226C1E"/>
    <w:rsid w:val="002270EF"/>
    <w:rsid w:val="00227109"/>
    <w:rsid w:val="002275C3"/>
    <w:rsid w:val="002279CA"/>
    <w:rsid w:val="00227F5C"/>
    <w:rsid w:val="002308AE"/>
    <w:rsid w:val="00230EC7"/>
    <w:rsid w:val="00230F5B"/>
    <w:rsid w:val="00231751"/>
    <w:rsid w:val="00231916"/>
    <w:rsid w:val="0023256A"/>
    <w:rsid w:val="002325C2"/>
    <w:rsid w:val="002325DD"/>
    <w:rsid w:val="0023279C"/>
    <w:rsid w:val="002331D6"/>
    <w:rsid w:val="00233557"/>
    <w:rsid w:val="0023368D"/>
    <w:rsid w:val="00233762"/>
    <w:rsid w:val="0023397D"/>
    <w:rsid w:val="002339C3"/>
    <w:rsid w:val="00233C1E"/>
    <w:rsid w:val="00233E25"/>
    <w:rsid w:val="002340D7"/>
    <w:rsid w:val="002345FD"/>
    <w:rsid w:val="0023483D"/>
    <w:rsid w:val="002352EE"/>
    <w:rsid w:val="00235308"/>
    <w:rsid w:val="00235648"/>
    <w:rsid w:val="0023585F"/>
    <w:rsid w:val="0023589E"/>
    <w:rsid w:val="00235DFA"/>
    <w:rsid w:val="002360C7"/>
    <w:rsid w:val="00236339"/>
    <w:rsid w:val="00236941"/>
    <w:rsid w:val="00237365"/>
    <w:rsid w:val="00237776"/>
    <w:rsid w:val="002379AD"/>
    <w:rsid w:val="00237BDE"/>
    <w:rsid w:val="00240140"/>
    <w:rsid w:val="00240167"/>
    <w:rsid w:val="00240244"/>
    <w:rsid w:val="002403BC"/>
    <w:rsid w:val="00240569"/>
    <w:rsid w:val="00240B4B"/>
    <w:rsid w:val="00241120"/>
    <w:rsid w:val="00241283"/>
    <w:rsid w:val="00241408"/>
    <w:rsid w:val="00241BE0"/>
    <w:rsid w:val="00242BE1"/>
    <w:rsid w:val="00243255"/>
    <w:rsid w:val="002435E2"/>
    <w:rsid w:val="00243D3A"/>
    <w:rsid w:val="002443FC"/>
    <w:rsid w:val="0024455A"/>
    <w:rsid w:val="00244564"/>
    <w:rsid w:val="00244639"/>
    <w:rsid w:val="0024495A"/>
    <w:rsid w:val="00245161"/>
    <w:rsid w:val="0024552E"/>
    <w:rsid w:val="00245730"/>
    <w:rsid w:val="00245E49"/>
    <w:rsid w:val="002461D5"/>
    <w:rsid w:val="00246535"/>
    <w:rsid w:val="0024674D"/>
    <w:rsid w:val="0024688A"/>
    <w:rsid w:val="00246F3E"/>
    <w:rsid w:val="00246FDC"/>
    <w:rsid w:val="002478CD"/>
    <w:rsid w:val="00247AF5"/>
    <w:rsid w:val="0025026A"/>
    <w:rsid w:val="0025059A"/>
    <w:rsid w:val="002506FC"/>
    <w:rsid w:val="002509B6"/>
    <w:rsid w:val="00250F3D"/>
    <w:rsid w:val="002511F7"/>
    <w:rsid w:val="00251719"/>
    <w:rsid w:val="00252988"/>
    <w:rsid w:val="00252FDB"/>
    <w:rsid w:val="00253311"/>
    <w:rsid w:val="00253600"/>
    <w:rsid w:val="00253855"/>
    <w:rsid w:val="00253892"/>
    <w:rsid w:val="00253FB2"/>
    <w:rsid w:val="00254049"/>
    <w:rsid w:val="002540B8"/>
    <w:rsid w:val="00254488"/>
    <w:rsid w:val="0025465A"/>
    <w:rsid w:val="00254691"/>
    <w:rsid w:val="0025477B"/>
    <w:rsid w:val="00254B2E"/>
    <w:rsid w:val="00254C7F"/>
    <w:rsid w:val="002550B1"/>
    <w:rsid w:val="00255C96"/>
    <w:rsid w:val="0025658F"/>
    <w:rsid w:val="002570FB"/>
    <w:rsid w:val="0025714F"/>
    <w:rsid w:val="00257240"/>
    <w:rsid w:val="0025773F"/>
    <w:rsid w:val="00257792"/>
    <w:rsid w:val="002603DC"/>
    <w:rsid w:val="00260DA6"/>
    <w:rsid w:val="002611EC"/>
    <w:rsid w:val="00261C6A"/>
    <w:rsid w:val="0026253F"/>
    <w:rsid w:val="00262C48"/>
    <w:rsid w:val="00262C88"/>
    <w:rsid w:val="00262F2B"/>
    <w:rsid w:val="002632E0"/>
    <w:rsid w:val="00263D52"/>
    <w:rsid w:val="00264633"/>
    <w:rsid w:val="0026498F"/>
    <w:rsid w:val="00264D4A"/>
    <w:rsid w:val="0026563B"/>
    <w:rsid w:val="00265A5F"/>
    <w:rsid w:val="00265B53"/>
    <w:rsid w:val="00266DFE"/>
    <w:rsid w:val="0026739C"/>
    <w:rsid w:val="00267ADC"/>
    <w:rsid w:val="00267BA8"/>
    <w:rsid w:val="00267E45"/>
    <w:rsid w:val="00267F45"/>
    <w:rsid w:val="0027012A"/>
    <w:rsid w:val="0027088C"/>
    <w:rsid w:val="0027103E"/>
    <w:rsid w:val="0027161C"/>
    <w:rsid w:val="00271A01"/>
    <w:rsid w:val="00271A33"/>
    <w:rsid w:val="00271FF7"/>
    <w:rsid w:val="00272BE8"/>
    <w:rsid w:val="00272D8B"/>
    <w:rsid w:val="00272F30"/>
    <w:rsid w:val="00273670"/>
    <w:rsid w:val="00274036"/>
    <w:rsid w:val="002748D7"/>
    <w:rsid w:val="00274F74"/>
    <w:rsid w:val="002754AD"/>
    <w:rsid w:val="00275587"/>
    <w:rsid w:val="0027591B"/>
    <w:rsid w:val="00275D00"/>
    <w:rsid w:val="00275EB5"/>
    <w:rsid w:val="00275F08"/>
    <w:rsid w:val="002764C2"/>
    <w:rsid w:val="002768C1"/>
    <w:rsid w:val="00276DB5"/>
    <w:rsid w:val="00276F31"/>
    <w:rsid w:val="00276F42"/>
    <w:rsid w:val="00277256"/>
    <w:rsid w:val="00277413"/>
    <w:rsid w:val="0027787E"/>
    <w:rsid w:val="00277B5E"/>
    <w:rsid w:val="002813FD"/>
    <w:rsid w:val="0028310A"/>
    <w:rsid w:val="00283B77"/>
    <w:rsid w:val="00283FFF"/>
    <w:rsid w:val="00284091"/>
    <w:rsid w:val="00284094"/>
    <w:rsid w:val="00284C11"/>
    <w:rsid w:val="00285387"/>
    <w:rsid w:val="00285D07"/>
    <w:rsid w:val="00286373"/>
    <w:rsid w:val="00286507"/>
    <w:rsid w:val="0028666A"/>
    <w:rsid w:val="00286900"/>
    <w:rsid w:val="00286EBB"/>
    <w:rsid w:val="00286F0E"/>
    <w:rsid w:val="00287283"/>
    <w:rsid w:val="0028783B"/>
    <w:rsid w:val="00287A13"/>
    <w:rsid w:val="00287C51"/>
    <w:rsid w:val="002903CD"/>
    <w:rsid w:val="002906BA"/>
    <w:rsid w:val="002909E1"/>
    <w:rsid w:val="00290EC8"/>
    <w:rsid w:val="002911D5"/>
    <w:rsid w:val="002915FE"/>
    <w:rsid w:val="00291787"/>
    <w:rsid w:val="00291C38"/>
    <w:rsid w:val="00292275"/>
    <w:rsid w:val="002923C3"/>
    <w:rsid w:val="002930D5"/>
    <w:rsid w:val="002935D5"/>
    <w:rsid w:val="00293D12"/>
    <w:rsid w:val="00293FF2"/>
    <w:rsid w:val="002948D0"/>
    <w:rsid w:val="002949C2"/>
    <w:rsid w:val="00295792"/>
    <w:rsid w:val="00295CBC"/>
    <w:rsid w:val="00295D14"/>
    <w:rsid w:val="0029601D"/>
    <w:rsid w:val="00296818"/>
    <w:rsid w:val="00296A14"/>
    <w:rsid w:val="00296EFD"/>
    <w:rsid w:val="002973CA"/>
    <w:rsid w:val="0029793A"/>
    <w:rsid w:val="00297A5E"/>
    <w:rsid w:val="00297B73"/>
    <w:rsid w:val="00297DF2"/>
    <w:rsid w:val="002A08E0"/>
    <w:rsid w:val="002A096F"/>
    <w:rsid w:val="002A103E"/>
    <w:rsid w:val="002A1683"/>
    <w:rsid w:val="002A22A7"/>
    <w:rsid w:val="002A22D3"/>
    <w:rsid w:val="002A2920"/>
    <w:rsid w:val="002A2BE5"/>
    <w:rsid w:val="002A2CC0"/>
    <w:rsid w:val="002A39A8"/>
    <w:rsid w:val="002A3CA1"/>
    <w:rsid w:val="002A405C"/>
    <w:rsid w:val="002A42F5"/>
    <w:rsid w:val="002A4789"/>
    <w:rsid w:val="002A47C5"/>
    <w:rsid w:val="002A4978"/>
    <w:rsid w:val="002A5160"/>
    <w:rsid w:val="002A55E7"/>
    <w:rsid w:val="002A5F13"/>
    <w:rsid w:val="002A6069"/>
    <w:rsid w:val="002A6263"/>
    <w:rsid w:val="002A6A9E"/>
    <w:rsid w:val="002A6BCE"/>
    <w:rsid w:val="002A6F35"/>
    <w:rsid w:val="002A714D"/>
    <w:rsid w:val="002A7179"/>
    <w:rsid w:val="002A7467"/>
    <w:rsid w:val="002A766F"/>
    <w:rsid w:val="002A7ADD"/>
    <w:rsid w:val="002B00BB"/>
    <w:rsid w:val="002B0323"/>
    <w:rsid w:val="002B064C"/>
    <w:rsid w:val="002B074B"/>
    <w:rsid w:val="002B0B0C"/>
    <w:rsid w:val="002B0E73"/>
    <w:rsid w:val="002B0EEE"/>
    <w:rsid w:val="002B13FB"/>
    <w:rsid w:val="002B16FA"/>
    <w:rsid w:val="002B19A0"/>
    <w:rsid w:val="002B19B4"/>
    <w:rsid w:val="002B1BE9"/>
    <w:rsid w:val="002B2884"/>
    <w:rsid w:val="002B2A89"/>
    <w:rsid w:val="002B2B04"/>
    <w:rsid w:val="002B2B7C"/>
    <w:rsid w:val="002B2CE4"/>
    <w:rsid w:val="002B31AE"/>
    <w:rsid w:val="002B322C"/>
    <w:rsid w:val="002B3531"/>
    <w:rsid w:val="002B35C3"/>
    <w:rsid w:val="002B4159"/>
    <w:rsid w:val="002B4DC8"/>
    <w:rsid w:val="002B4FB0"/>
    <w:rsid w:val="002B563F"/>
    <w:rsid w:val="002B5790"/>
    <w:rsid w:val="002B5FDD"/>
    <w:rsid w:val="002B6083"/>
    <w:rsid w:val="002B720F"/>
    <w:rsid w:val="002B73AB"/>
    <w:rsid w:val="002B7B7F"/>
    <w:rsid w:val="002C0971"/>
    <w:rsid w:val="002C0A82"/>
    <w:rsid w:val="002C2137"/>
    <w:rsid w:val="002C2748"/>
    <w:rsid w:val="002C28C1"/>
    <w:rsid w:val="002C2C9B"/>
    <w:rsid w:val="002C2CE9"/>
    <w:rsid w:val="002C3397"/>
    <w:rsid w:val="002C35BF"/>
    <w:rsid w:val="002C3725"/>
    <w:rsid w:val="002C3F17"/>
    <w:rsid w:val="002C455A"/>
    <w:rsid w:val="002C4998"/>
    <w:rsid w:val="002C4A2C"/>
    <w:rsid w:val="002C4BD8"/>
    <w:rsid w:val="002C4D5D"/>
    <w:rsid w:val="002C4E98"/>
    <w:rsid w:val="002C55C8"/>
    <w:rsid w:val="002C56FD"/>
    <w:rsid w:val="002C58DD"/>
    <w:rsid w:val="002C5C0A"/>
    <w:rsid w:val="002C5CAD"/>
    <w:rsid w:val="002C62D4"/>
    <w:rsid w:val="002C6633"/>
    <w:rsid w:val="002C66FE"/>
    <w:rsid w:val="002C6DA6"/>
    <w:rsid w:val="002C7315"/>
    <w:rsid w:val="002C7991"/>
    <w:rsid w:val="002C7BDA"/>
    <w:rsid w:val="002C7EB6"/>
    <w:rsid w:val="002D01D2"/>
    <w:rsid w:val="002D0269"/>
    <w:rsid w:val="002D0991"/>
    <w:rsid w:val="002D106B"/>
    <w:rsid w:val="002D161B"/>
    <w:rsid w:val="002D1C0E"/>
    <w:rsid w:val="002D1CA7"/>
    <w:rsid w:val="002D2821"/>
    <w:rsid w:val="002D2B76"/>
    <w:rsid w:val="002D39F7"/>
    <w:rsid w:val="002D45C4"/>
    <w:rsid w:val="002D4619"/>
    <w:rsid w:val="002D4D73"/>
    <w:rsid w:val="002D54F9"/>
    <w:rsid w:val="002D5B98"/>
    <w:rsid w:val="002D5E55"/>
    <w:rsid w:val="002D5F77"/>
    <w:rsid w:val="002D5FA9"/>
    <w:rsid w:val="002D70CE"/>
    <w:rsid w:val="002D71FD"/>
    <w:rsid w:val="002D7A59"/>
    <w:rsid w:val="002E05EE"/>
    <w:rsid w:val="002E0619"/>
    <w:rsid w:val="002E0AE6"/>
    <w:rsid w:val="002E0B61"/>
    <w:rsid w:val="002E0D08"/>
    <w:rsid w:val="002E0F15"/>
    <w:rsid w:val="002E13DB"/>
    <w:rsid w:val="002E18D9"/>
    <w:rsid w:val="002E1AB8"/>
    <w:rsid w:val="002E1BF0"/>
    <w:rsid w:val="002E1C1E"/>
    <w:rsid w:val="002E1C55"/>
    <w:rsid w:val="002E2229"/>
    <w:rsid w:val="002E2C86"/>
    <w:rsid w:val="002E2D6C"/>
    <w:rsid w:val="002E2E66"/>
    <w:rsid w:val="002E3364"/>
    <w:rsid w:val="002E37AE"/>
    <w:rsid w:val="002E3A19"/>
    <w:rsid w:val="002E3CFD"/>
    <w:rsid w:val="002E42EA"/>
    <w:rsid w:val="002E4B59"/>
    <w:rsid w:val="002E4EF6"/>
    <w:rsid w:val="002E53D5"/>
    <w:rsid w:val="002E58CA"/>
    <w:rsid w:val="002E75A9"/>
    <w:rsid w:val="002E783A"/>
    <w:rsid w:val="002E7B03"/>
    <w:rsid w:val="002F0398"/>
    <w:rsid w:val="002F05BC"/>
    <w:rsid w:val="002F0C8B"/>
    <w:rsid w:val="002F1220"/>
    <w:rsid w:val="002F1A6B"/>
    <w:rsid w:val="002F1E7F"/>
    <w:rsid w:val="002F1F13"/>
    <w:rsid w:val="002F2B64"/>
    <w:rsid w:val="002F328D"/>
    <w:rsid w:val="002F375D"/>
    <w:rsid w:val="002F3F29"/>
    <w:rsid w:val="002F42A6"/>
    <w:rsid w:val="002F45CF"/>
    <w:rsid w:val="002F47CB"/>
    <w:rsid w:val="002F4BE6"/>
    <w:rsid w:val="002F52C5"/>
    <w:rsid w:val="002F531B"/>
    <w:rsid w:val="002F53E3"/>
    <w:rsid w:val="002F590C"/>
    <w:rsid w:val="002F5D12"/>
    <w:rsid w:val="002F60D8"/>
    <w:rsid w:val="002F623F"/>
    <w:rsid w:val="002F6391"/>
    <w:rsid w:val="002F7035"/>
    <w:rsid w:val="002F76A0"/>
    <w:rsid w:val="002F79EC"/>
    <w:rsid w:val="002F7B93"/>
    <w:rsid w:val="00300873"/>
    <w:rsid w:val="00300CAC"/>
    <w:rsid w:val="00301AA0"/>
    <w:rsid w:val="00301ADD"/>
    <w:rsid w:val="00301C15"/>
    <w:rsid w:val="00301DB3"/>
    <w:rsid w:val="00302468"/>
    <w:rsid w:val="0030258B"/>
    <w:rsid w:val="00303036"/>
    <w:rsid w:val="0030313F"/>
    <w:rsid w:val="003032CA"/>
    <w:rsid w:val="0030361B"/>
    <w:rsid w:val="003045AE"/>
    <w:rsid w:val="00304788"/>
    <w:rsid w:val="00305182"/>
    <w:rsid w:val="0030519F"/>
    <w:rsid w:val="00305493"/>
    <w:rsid w:val="00305584"/>
    <w:rsid w:val="00305B4E"/>
    <w:rsid w:val="00306BC7"/>
    <w:rsid w:val="00306E7E"/>
    <w:rsid w:val="00307368"/>
    <w:rsid w:val="00307642"/>
    <w:rsid w:val="00307704"/>
    <w:rsid w:val="00307BBD"/>
    <w:rsid w:val="00307C07"/>
    <w:rsid w:val="00307D2D"/>
    <w:rsid w:val="00310062"/>
    <w:rsid w:val="00310EBC"/>
    <w:rsid w:val="00311388"/>
    <w:rsid w:val="003118D1"/>
    <w:rsid w:val="00311FB5"/>
    <w:rsid w:val="0031207B"/>
    <w:rsid w:val="0031257C"/>
    <w:rsid w:val="00312620"/>
    <w:rsid w:val="003127F8"/>
    <w:rsid w:val="00312B45"/>
    <w:rsid w:val="003133C8"/>
    <w:rsid w:val="003137B1"/>
    <w:rsid w:val="003139F9"/>
    <w:rsid w:val="00314361"/>
    <w:rsid w:val="003144A8"/>
    <w:rsid w:val="003144DE"/>
    <w:rsid w:val="00314799"/>
    <w:rsid w:val="003156EC"/>
    <w:rsid w:val="003156F2"/>
    <w:rsid w:val="003158FB"/>
    <w:rsid w:val="00315C54"/>
    <w:rsid w:val="00315CF8"/>
    <w:rsid w:val="00316076"/>
    <w:rsid w:val="0031608C"/>
    <w:rsid w:val="003163CC"/>
    <w:rsid w:val="003168C5"/>
    <w:rsid w:val="00316EDD"/>
    <w:rsid w:val="003175D5"/>
    <w:rsid w:val="00317ECA"/>
    <w:rsid w:val="0032021C"/>
    <w:rsid w:val="00320255"/>
    <w:rsid w:val="003204AF"/>
    <w:rsid w:val="00320703"/>
    <w:rsid w:val="003208A9"/>
    <w:rsid w:val="003213D9"/>
    <w:rsid w:val="003217D7"/>
    <w:rsid w:val="003222A4"/>
    <w:rsid w:val="003223FB"/>
    <w:rsid w:val="00322831"/>
    <w:rsid w:val="003230DC"/>
    <w:rsid w:val="00323643"/>
    <w:rsid w:val="00323888"/>
    <w:rsid w:val="00323AC5"/>
    <w:rsid w:val="00324107"/>
    <w:rsid w:val="00324197"/>
    <w:rsid w:val="0032478D"/>
    <w:rsid w:val="00324E70"/>
    <w:rsid w:val="00325696"/>
    <w:rsid w:val="003256EA"/>
    <w:rsid w:val="00325DE0"/>
    <w:rsid w:val="003264CB"/>
    <w:rsid w:val="003267BB"/>
    <w:rsid w:val="00326C7B"/>
    <w:rsid w:val="00327602"/>
    <w:rsid w:val="00330109"/>
    <w:rsid w:val="00330539"/>
    <w:rsid w:val="00330B5F"/>
    <w:rsid w:val="00330B94"/>
    <w:rsid w:val="00331379"/>
    <w:rsid w:val="00332097"/>
    <w:rsid w:val="003320C5"/>
    <w:rsid w:val="003325AA"/>
    <w:rsid w:val="00332B6D"/>
    <w:rsid w:val="00333442"/>
    <w:rsid w:val="0033360F"/>
    <w:rsid w:val="0033364E"/>
    <w:rsid w:val="00333866"/>
    <w:rsid w:val="00333A2F"/>
    <w:rsid w:val="00334BCA"/>
    <w:rsid w:val="00334C41"/>
    <w:rsid w:val="00334CC0"/>
    <w:rsid w:val="00334EB4"/>
    <w:rsid w:val="00335035"/>
    <w:rsid w:val="00335161"/>
    <w:rsid w:val="003353D1"/>
    <w:rsid w:val="003358D6"/>
    <w:rsid w:val="00335942"/>
    <w:rsid w:val="00336CA9"/>
    <w:rsid w:val="00337036"/>
    <w:rsid w:val="003370A6"/>
    <w:rsid w:val="00337515"/>
    <w:rsid w:val="00337955"/>
    <w:rsid w:val="00337A67"/>
    <w:rsid w:val="00337CE5"/>
    <w:rsid w:val="003404EA"/>
    <w:rsid w:val="00340CDE"/>
    <w:rsid w:val="00340FDE"/>
    <w:rsid w:val="00341291"/>
    <w:rsid w:val="00341400"/>
    <w:rsid w:val="00341A76"/>
    <w:rsid w:val="00341FDD"/>
    <w:rsid w:val="0034258D"/>
    <w:rsid w:val="00342D54"/>
    <w:rsid w:val="00342E2E"/>
    <w:rsid w:val="0034330C"/>
    <w:rsid w:val="0034330D"/>
    <w:rsid w:val="00343948"/>
    <w:rsid w:val="00343C36"/>
    <w:rsid w:val="00344709"/>
    <w:rsid w:val="00344ABC"/>
    <w:rsid w:val="00344FFA"/>
    <w:rsid w:val="00345227"/>
    <w:rsid w:val="003453E7"/>
    <w:rsid w:val="00345515"/>
    <w:rsid w:val="00346118"/>
    <w:rsid w:val="00346128"/>
    <w:rsid w:val="003461B6"/>
    <w:rsid w:val="00346219"/>
    <w:rsid w:val="003463A8"/>
    <w:rsid w:val="00346703"/>
    <w:rsid w:val="00346A1D"/>
    <w:rsid w:val="00346D06"/>
    <w:rsid w:val="00347ED9"/>
    <w:rsid w:val="003502FD"/>
    <w:rsid w:val="0035054E"/>
    <w:rsid w:val="00350817"/>
    <w:rsid w:val="00350E2A"/>
    <w:rsid w:val="00350F9A"/>
    <w:rsid w:val="0035120C"/>
    <w:rsid w:val="00351334"/>
    <w:rsid w:val="00351824"/>
    <w:rsid w:val="00351F2B"/>
    <w:rsid w:val="00352368"/>
    <w:rsid w:val="00352A9C"/>
    <w:rsid w:val="00352AE5"/>
    <w:rsid w:val="00352F6F"/>
    <w:rsid w:val="00352F89"/>
    <w:rsid w:val="00353791"/>
    <w:rsid w:val="00353A14"/>
    <w:rsid w:val="00354023"/>
    <w:rsid w:val="003549D2"/>
    <w:rsid w:val="00354C6A"/>
    <w:rsid w:val="003553C1"/>
    <w:rsid w:val="00355C23"/>
    <w:rsid w:val="00355F59"/>
    <w:rsid w:val="00356109"/>
    <w:rsid w:val="0035639F"/>
    <w:rsid w:val="00356AF7"/>
    <w:rsid w:val="003570A2"/>
    <w:rsid w:val="00360078"/>
    <w:rsid w:val="0036044F"/>
    <w:rsid w:val="00360553"/>
    <w:rsid w:val="00360655"/>
    <w:rsid w:val="00360AEB"/>
    <w:rsid w:val="00360C3B"/>
    <w:rsid w:val="00360F9A"/>
    <w:rsid w:val="003610AA"/>
    <w:rsid w:val="003614BD"/>
    <w:rsid w:val="00361F74"/>
    <w:rsid w:val="0036231D"/>
    <w:rsid w:val="00362A11"/>
    <w:rsid w:val="003633B2"/>
    <w:rsid w:val="003633EB"/>
    <w:rsid w:val="00363A83"/>
    <w:rsid w:val="00363B36"/>
    <w:rsid w:val="00363B4F"/>
    <w:rsid w:val="00364609"/>
    <w:rsid w:val="003649B8"/>
    <w:rsid w:val="00364A92"/>
    <w:rsid w:val="00364B2E"/>
    <w:rsid w:val="00364CBE"/>
    <w:rsid w:val="00364E77"/>
    <w:rsid w:val="003652A6"/>
    <w:rsid w:val="00365CFC"/>
    <w:rsid w:val="003665B0"/>
    <w:rsid w:val="003667B7"/>
    <w:rsid w:val="00366F1E"/>
    <w:rsid w:val="0036754D"/>
    <w:rsid w:val="00367778"/>
    <w:rsid w:val="003678D6"/>
    <w:rsid w:val="003704E6"/>
    <w:rsid w:val="00370AA1"/>
    <w:rsid w:val="00370AE4"/>
    <w:rsid w:val="00370C78"/>
    <w:rsid w:val="00370CAA"/>
    <w:rsid w:val="003710F6"/>
    <w:rsid w:val="00371251"/>
    <w:rsid w:val="00371937"/>
    <w:rsid w:val="00371BA6"/>
    <w:rsid w:val="00371BB2"/>
    <w:rsid w:val="003728A3"/>
    <w:rsid w:val="00372E28"/>
    <w:rsid w:val="00372F5F"/>
    <w:rsid w:val="00372FFD"/>
    <w:rsid w:val="00373040"/>
    <w:rsid w:val="0037317B"/>
    <w:rsid w:val="00373235"/>
    <w:rsid w:val="00373DC4"/>
    <w:rsid w:val="00373EEF"/>
    <w:rsid w:val="00373F6B"/>
    <w:rsid w:val="00374845"/>
    <w:rsid w:val="00374A80"/>
    <w:rsid w:val="003755B0"/>
    <w:rsid w:val="00375DB1"/>
    <w:rsid w:val="00375E3A"/>
    <w:rsid w:val="003760E3"/>
    <w:rsid w:val="00376DCC"/>
    <w:rsid w:val="00377214"/>
    <w:rsid w:val="00377723"/>
    <w:rsid w:val="0038029A"/>
    <w:rsid w:val="0038044A"/>
    <w:rsid w:val="00380C31"/>
    <w:rsid w:val="00381C7B"/>
    <w:rsid w:val="00382149"/>
    <w:rsid w:val="0038246A"/>
    <w:rsid w:val="003824F8"/>
    <w:rsid w:val="00382898"/>
    <w:rsid w:val="00383385"/>
    <w:rsid w:val="003834B0"/>
    <w:rsid w:val="00383AC5"/>
    <w:rsid w:val="00383F02"/>
    <w:rsid w:val="0038429F"/>
    <w:rsid w:val="003842FA"/>
    <w:rsid w:val="0038454B"/>
    <w:rsid w:val="00384843"/>
    <w:rsid w:val="00385041"/>
    <w:rsid w:val="0038517C"/>
    <w:rsid w:val="003852A6"/>
    <w:rsid w:val="003858F0"/>
    <w:rsid w:val="00386389"/>
    <w:rsid w:val="0038725E"/>
    <w:rsid w:val="0038730C"/>
    <w:rsid w:val="003879A8"/>
    <w:rsid w:val="00387ABB"/>
    <w:rsid w:val="00387D36"/>
    <w:rsid w:val="00390594"/>
    <w:rsid w:val="00390DF7"/>
    <w:rsid w:val="00392371"/>
    <w:rsid w:val="003924B7"/>
    <w:rsid w:val="00392551"/>
    <w:rsid w:val="00393F14"/>
    <w:rsid w:val="00394180"/>
    <w:rsid w:val="00394374"/>
    <w:rsid w:val="003943E4"/>
    <w:rsid w:val="00394834"/>
    <w:rsid w:val="0039483C"/>
    <w:rsid w:val="00394C9B"/>
    <w:rsid w:val="003957A2"/>
    <w:rsid w:val="00395E61"/>
    <w:rsid w:val="00395F26"/>
    <w:rsid w:val="003960C7"/>
    <w:rsid w:val="003962B6"/>
    <w:rsid w:val="0039668D"/>
    <w:rsid w:val="00396D1D"/>
    <w:rsid w:val="003976CF"/>
    <w:rsid w:val="00397B8C"/>
    <w:rsid w:val="00397F37"/>
    <w:rsid w:val="003A004C"/>
    <w:rsid w:val="003A02FE"/>
    <w:rsid w:val="003A03FA"/>
    <w:rsid w:val="003A056B"/>
    <w:rsid w:val="003A0E75"/>
    <w:rsid w:val="003A13F4"/>
    <w:rsid w:val="003A140B"/>
    <w:rsid w:val="003A1F13"/>
    <w:rsid w:val="003A2174"/>
    <w:rsid w:val="003A2F9A"/>
    <w:rsid w:val="003A31F1"/>
    <w:rsid w:val="003A39CE"/>
    <w:rsid w:val="003A3C05"/>
    <w:rsid w:val="003A3F13"/>
    <w:rsid w:val="003A3FD6"/>
    <w:rsid w:val="003A4012"/>
    <w:rsid w:val="003A412E"/>
    <w:rsid w:val="003A4B56"/>
    <w:rsid w:val="003A5294"/>
    <w:rsid w:val="003A5933"/>
    <w:rsid w:val="003A5A88"/>
    <w:rsid w:val="003A6503"/>
    <w:rsid w:val="003A6920"/>
    <w:rsid w:val="003A6A54"/>
    <w:rsid w:val="003A6BFE"/>
    <w:rsid w:val="003A6F20"/>
    <w:rsid w:val="003A7C66"/>
    <w:rsid w:val="003A7DD6"/>
    <w:rsid w:val="003A7E94"/>
    <w:rsid w:val="003B0629"/>
    <w:rsid w:val="003B072F"/>
    <w:rsid w:val="003B0889"/>
    <w:rsid w:val="003B0F9C"/>
    <w:rsid w:val="003B0FB8"/>
    <w:rsid w:val="003B0FEA"/>
    <w:rsid w:val="003B1196"/>
    <w:rsid w:val="003B13D1"/>
    <w:rsid w:val="003B2414"/>
    <w:rsid w:val="003B2F84"/>
    <w:rsid w:val="003B32D3"/>
    <w:rsid w:val="003B3539"/>
    <w:rsid w:val="003B3624"/>
    <w:rsid w:val="003B3811"/>
    <w:rsid w:val="003B38FD"/>
    <w:rsid w:val="003B460E"/>
    <w:rsid w:val="003B4838"/>
    <w:rsid w:val="003B4939"/>
    <w:rsid w:val="003B4BE0"/>
    <w:rsid w:val="003B4C58"/>
    <w:rsid w:val="003B50CA"/>
    <w:rsid w:val="003B6337"/>
    <w:rsid w:val="003B66CC"/>
    <w:rsid w:val="003B6967"/>
    <w:rsid w:val="003B6C08"/>
    <w:rsid w:val="003B6D49"/>
    <w:rsid w:val="003B6F28"/>
    <w:rsid w:val="003B7555"/>
    <w:rsid w:val="003C00E6"/>
    <w:rsid w:val="003C0465"/>
    <w:rsid w:val="003C04BA"/>
    <w:rsid w:val="003C0DAD"/>
    <w:rsid w:val="003C0ED4"/>
    <w:rsid w:val="003C199C"/>
    <w:rsid w:val="003C23AA"/>
    <w:rsid w:val="003C2420"/>
    <w:rsid w:val="003C32C3"/>
    <w:rsid w:val="003C3B5E"/>
    <w:rsid w:val="003C3B9F"/>
    <w:rsid w:val="003C3CEE"/>
    <w:rsid w:val="003C3F2A"/>
    <w:rsid w:val="003C402E"/>
    <w:rsid w:val="003C4190"/>
    <w:rsid w:val="003C44D0"/>
    <w:rsid w:val="003C4BB4"/>
    <w:rsid w:val="003C5863"/>
    <w:rsid w:val="003C58A5"/>
    <w:rsid w:val="003C5F09"/>
    <w:rsid w:val="003C6590"/>
    <w:rsid w:val="003C6657"/>
    <w:rsid w:val="003C6D49"/>
    <w:rsid w:val="003C7078"/>
    <w:rsid w:val="003C7193"/>
    <w:rsid w:val="003C76DA"/>
    <w:rsid w:val="003D00E0"/>
    <w:rsid w:val="003D05D5"/>
    <w:rsid w:val="003D0845"/>
    <w:rsid w:val="003D168F"/>
    <w:rsid w:val="003D17B1"/>
    <w:rsid w:val="003D1A41"/>
    <w:rsid w:val="003D268E"/>
    <w:rsid w:val="003D28A4"/>
    <w:rsid w:val="003D2F05"/>
    <w:rsid w:val="003D3178"/>
    <w:rsid w:val="003D37D9"/>
    <w:rsid w:val="003D411D"/>
    <w:rsid w:val="003D438A"/>
    <w:rsid w:val="003D4467"/>
    <w:rsid w:val="003D4CD7"/>
    <w:rsid w:val="003D5445"/>
    <w:rsid w:val="003D5567"/>
    <w:rsid w:val="003D56EF"/>
    <w:rsid w:val="003D57DD"/>
    <w:rsid w:val="003D63E5"/>
    <w:rsid w:val="003D6409"/>
    <w:rsid w:val="003D6462"/>
    <w:rsid w:val="003D6DC3"/>
    <w:rsid w:val="003D7179"/>
    <w:rsid w:val="003D7194"/>
    <w:rsid w:val="003D74A4"/>
    <w:rsid w:val="003D76A0"/>
    <w:rsid w:val="003E00F0"/>
    <w:rsid w:val="003E035F"/>
    <w:rsid w:val="003E061F"/>
    <w:rsid w:val="003E0891"/>
    <w:rsid w:val="003E1130"/>
    <w:rsid w:val="003E1886"/>
    <w:rsid w:val="003E1B64"/>
    <w:rsid w:val="003E2A76"/>
    <w:rsid w:val="003E2DDB"/>
    <w:rsid w:val="003E2E3A"/>
    <w:rsid w:val="003E34A9"/>
    <w:rsid w:val="003E34D6"/>
    <w:rsid w:val="003E3C48"/>
    <w:rsid w:val="003E3D88"/>
    <w:rsid w:val="003E42AE"/>
    <w:rsid w:val="003E47BD"/>
    <w:rsid w:val="003E4D4B"/>
    <w:rsid w:val="003E51FA"/>
    <w:rsid w:val="003E5228"/>
    <w:rsid w:val="003E66DF"/>
    <w:rsid w:val="003E679C"/>
    <w:rsid w:val="003E6A3F"/>
    <w:rsid w:val="003E6C48"/>
    <w:rsid w:val="003E6D93"/>
    <w:rsid w:val="003E6F51"/>
    <w:rsid w:val="003E7929"/>
    <w:rsid w:val="003E7E41"/>
    <w:rsid w:val="003F03A5"/>
    <w:rsid w:val="003F053D"/>
    <w:rsid w:val="003F08AE"/>
    <w:rsid w:val="003F08DA"/>
    <w:rsid w:val="003F0C63"/>
    <w:rsid w:val="003F179D"/>
    <w:rsid w:val="003F194C"/>
    <w:rsid w:val="003F1CC3"/>
    <w:rsid w:val="003F1DC1"/>
    <w:rsid w:val="003F211B"/>
    <w:rsid w:val="003F2206"/>
    <w:rsid w:val="003F257E"/>
    <w:rsid w:val="003F270B"/>
    <w:rsid w:val="003F28D3"/>
    <w:rsid w:val="003F366E"/>
    <w:rsid w:val="003F3A08"/>
    <w:rsid w:val="003F3A29"/>
    <w:rsid w:val="003F3B9C"/>
    <w:rsid w:val="003F3D7B"/>
    <w:rsid w:val="003F43A2"/>
    <w:rsid w:val="003F49FE"/>
    <w:rsid w:val="003F5310"/>
    <w:rsid w:val="003F5590"/>
    <w:rsid w:val="003F5CA5"/>
    <w:rsid w:val="003F5E0D"/>
    <w:rsid w:val="003F6439"/>
    <w:rsid w:val="003F6731"/>
    <w:rsid w:val="003F6D3C"/>
    <w:rsid w:val="003F6D4F"/>
    <w:rsid w:val="003F76AA"/>
    <w:rsid w:val="003F78BD"/>
    <w:rsid w:val="003F7CF0"/>
    <w:rsid w:val="00400DF5"/>
    <w:rsid w:val="004012D3"/>
    <w:rsid w:val="004015F6"/>
    <w:rsid w:val="00401BF0"/>
    <w:rsid w:val="00402477"/>
    <w:rsid w:val="00402550"/>
    <w:rsid w:val="00402797"/>
    <w:rsid w:val="004028A3"/>
    <w:rsid w:val="004029F6"/>
    <w:rsid w:val="004034EF"/>
    <w:rsid w:val="004036AD"/>
    <w:rsid w:val="004037DD"/>
    <w:rsid w:val="00404528"/>
    <w:rsid w:val="00404B75"/>
    <w:rsid w:val="00404B7B"/>
    <w:rsid w:val="00404CCA"/>
    <w:rsid w:val="00405994"/>
    <w:rsid w:val="004068C5"/>
    <w:rsid w:val="00406F64"/>
    <w:rsid w:val="004072B8"/>
    <w:rsid w:val="00407364"/>
    <w:rsid w:val="00407516"/>
    <w:rsid w:val="004100E4"/>
    <w:rsid w:val="00410CB5"/>
    <w:rsid w:val="00411056"/>
    <w:rsid w:val="004112A3"/>
    <w:rsid w:val="00411357"/>
    <w:rsid w:val="0041169C"/>
    <w:rsid w:val="004129AA"/>
    <w:rsid w:val="004131BD"/>
    <w:rsid w:val="004137AD"/>
    <w:rsid w:val="004138F7"/>
    <w:rsid w:val="00413966"/>
    <w:rsid w:val="00413CA4"/>
    <w:rsid w:val="00413D82"/>
    <w:rsid w:val="00413EAD"/>
    <w:rsid w:val="004145B8"/>
    <w:rsid w:val="00414B94"/>
    <w:rsid w:val="00414CEA"/>
    <w:rsid w:val="00414D41"/>
    <w:rsid w:val="00414DE2"/>
    <w:rsid w:val="00415158"/>
    <w:rsid w:val="00415183"/>
    <w:rsid w:val="00415B05"/>
    <w:rsid w:val="00416250"/>
    <w:rsid w:val="004165AD"/>
    <w:rsid w:val="00416BA4"/>
    <w:rsid w:val="00416CB0"/>
    <w:rsid w:val="00416CC5"/>
    <w:rsid w:val="00417F72"/>
    <w:rsid w:val="00417FCE"/>
    <w:rsid w:val="00420431"/>
    <w:rsid w:val="00420A60"/>
    <w:rsid w:val="00421238"/>
    <w:rsid w:val="004213A3"/>
    <w:rsid w:val="00421474"/>
    <w:rsid w:val="00421585"/>
    <w:rsid w:val="00421B03"/>
    <w:rsid w:val="00422683"/>
    <w:rsid w:val="00422BF7"/>
    <w:rsid w:val="00422F0E"/>
    <w:rsid w:val="00423597"/>
    <w:rsid w:val="004236E0"/>
    <w:rsid w:val="00423721"/>
    <w:rsid w:val="0042396F"/>
    <w:rsid w:val="00423E8D"/>
    <w:rsid w:val="004240E9"/>
    <w:rsid w:val="00424CEC"/>
    <w:rsid w:val="00425209"/>
    <w:rsid w:val="004257F0"/>
    <w:rsid w:val="00425B72"/>
    <w:rsid w:val="00425FAD"/>
    <w:rsid w:val="00426095"/>
    <w:rsid w:val="0042658D"/>
    <w:rsid w:val="00426959"/>
    <w:rsid w:val="00426D08"/>
    <w:rsid w:val="00430075"/>
    <w:rsid w:val="00430E98"/>
    <w:rsid w:val="00430F5B"/>
    <w:rsid w:val="004315CC"/>
    <w:rsid w:val="004316D8"/>
    <w:rsid w:val="004325E5"/>
    <w:rsid w:val="0043268F"/>
    <w:rsid w:val="00432A83"/>
    <w:rsid w:val="00432B1D"/>
    <w:rsid w:val="00432CD8"/>
    <w:rsid w:val="00432EE2"/>
    <w:rsid w:val="004332C1"/>
    <w:rsid w:val="004340FF"/>
    <w:rsid w:val="00434337"/>
    <w:rsid w:val="004343B4"/>
    <w:rsid w:val="00434533"/>
    <w:rsid w:val="004358F1"/>
    <w:rsid w:val="0043650D"/>
    <w:rsid w:val="004366C8"/>
    <w:rsid w:val="00436922"/>
    <w:rsid w:val="00436F59"/>
    <w:rsid w:val="00441141"/>
    <w:rsid w:val="00441B12"/>
    <w:rsid w:val="00442177"/>
    <w:rsid w:val="0044247C"/>
    <w:rsid w:val="0044253C"/>
    <w:rsid w:val="004427F1"/>
    <w:rsid w:val="00442D0C"/>
    <w:rsid w:val="0044351E"/>
    <w:rsid w:val="0044353B"/>
    <w:rsid w:val="00443779"/>
    <w:rsid w:val="00443E90"/>
    <w:rsid w:val="00443FE4"/>
    <w:rsid w:val="004447F7"/>
    <w:rsid w:val="004448A0"/>
    <w:rsid w:val="004448BB"/>
    <w:rsid w:val="004449DF"/>
    <w:rsid w:val="004457E1"/>
    <w:rsid w:val="00445994"/>
    <w:rsid w:val="004459A1"/>
    <w:rsid w:val="00445B0E"/>
    <w:rsid w:val="00445BC7"/>
    <w:rsid w:val="00446216"/>
    <w:rsid w:val="00446D1D"/>
    <w:rsid w:val="00446EC5"/>
    <w:rsid w:val="0045011B"/>
    <w:rsid w:val="0045050A"/>
    <w:rsid w:val="00450A48"/>
    <w:rsid w:val="00451173"/>
    <w:rsid w:val="00452005"/>
    <w:rsid w:val="00452B7B"/>
    <w:rsid w:val="00452E57"/>
    <w:rsid w:val="00452FCA"/>
    <w:rsid w:val="0045308E"/>
    <w:rsid w:val="004537CB"/>
    <w:rsid w:val="00453975"/>
    <w:rsid w:val="00454048"/>
    <w:rsid w:val="0045438C"/>
    <w:rsid w:val="004548EA"/>
    <w:rsid w:val="00454CD8"/>
    <w:rsid w:val="00454FFC"/>
    <w:rsid w:val="00455ACB"/>
    <w:rsid w:val="00456162"/>
    <w:rsid w:val="00456FA5"/>
    <w:rsid w:val="004570F6"/>
    <w:rsid w:val="00457135"/>
    <w:rsid w:val="00457759"/>
    <w:rsid w:val="004604BF"/>
    <w:rsid w:val="004607A1"/>
    <w:rsid w:val="004609B8"/>
    <w:rsid w:val="00460E5E"/>
    <w:rsid w:val="00461AB2"/>
    <w:rsid w:val="004621B1"/>
    <w:rsid w:val="0046225A"/>
    <w:rsid w:val="00462263"/>
    <w:rsid w:val="004628DF"/>
    <w:rsid w:val="00462B2E"/>
    <w:rsid w:val="00462CA5"/>
    <w:rsid w:val="00462F11"/>
    <w:rsid w:val="004631B4"/>
    <w:rsid w:val="004634E9"/>
    <w:rsid w:val="00463AA9"/>
    <w:rsid w:val="00463E2A"/>
    <w:rsid w:val="004647D4"/>
    <w:rsid w:val="00464A0B"/>
    <w:rsid w:val="00464DA6"/>
    <w:rsid w:val="00465027"/>
    <w:rsid w:val="00465648"/>
    <w:rsid w:val="00465936"/>
    <w:rsid w:val="00465F43"/>
    <w:rsid w:val="00466894"/>
    <w:rsid w:val="00466DAD"/>
    <w:rsid w:val="00466F7D"/>
    <w:rsid w:val="004675F8"/>
    <w:rsid w:val="00467BD9"/>
    <w:rsid w:val="004700B9"/>
    <w:rsid w:val="00470B39"/>
    <w:rsid w:val="00470B62"/>
    <w:rsid w:val="00470F43"/>
    <w:rsid w:val="00470F63"/>
    <w:rsid w:val="0047131B"/>
    <w:rsid w:val="00472313"/>
    <w:rsid w:val="004723A8"/>
    <w:rsid w:val="00473441"/>
    <w:rsid w:val="00473D9C"/>
    <w:rsid w:val="0047449D"/>
    <w:rsid w:val="0047489A"/>
    <w:rsid w:val="00474BF7"/>
    <w:rsid w:val="00474F5B"/>
    <w:rsid w:val="0047508C"/>
    <w:rsid w:val="004757E8"/>
    <w:rsid w:val="00475863"/>
    <w:rsid w:val="00475A75"/>
    <w:rsid w:val="00475FE1"/>
    <w:rsid w:val="004761E2"/>
    <w:rsid w:val="004772FB"/>
    <w:rsid w:val="00477499"/>
    <w:rsid w:val="00477561"/>
    <w:rsid w:val="004804B3"/>
    <w:rsid w:val="0048076F"/>
    <w:rsid w:val="00480A61"/>
    <w:rsid w:val="00480D2E"/>
    <w:rsid w:val="0048118E"/>
    <w:rsid w:val="00481304"/>
    <w:rsid w:val="00481DFB"/>
    <w:rsid w:val="00482B8C"/>
    <w:rsid w:val="00482FD7"/>
    <w:rsid w:val="004831D5"/>
    <w:rsid w:val="004833E7"/>
    <w:rsid w:val="00483470"/>
    <w:rsid w:val="0048348E"/>
    <w:rsid w:val="004837DA"/>
    <w:rsid w:val="0048387B"/>
    <w:rsid w:val="00483D8F"/>
    <w:rsid w:val="00483E42"/>
    <w:rsid w:val="00485463"/>
    <w:rsid w:val="004854E4"/>
    <w:rsid w:val="00485A81"/>
    <w:rsid w:val="004872EB"/>
    <w:rsid w:val="00487854"/>
    <w:rsid w:val="004878FF"/>
    <w:rsid w:val="00490483"/>
    <w:rsid w:val="0049060E"/>
    <w:rsid w:val="004908FB"/>
    <w:rsid w:val="00490C00"/>
    <w:rsid w:val="00490F79"/>
    <w:rsid w:val="004912EB"/>
    <w:rsid w:val="004917E5"/>
    <w:rsid w:val="00491FAA"/>
    <w:rsid w:val="00491FDF"/>
    <w:rsid w:val="0049249C"/>
    <w:rsid w:val="0049267C"/>
    <w:rsid w:val="00492AEF"/>
    <w:rsid w:val="004931E8"/>
    <w:rsid w:val="0049320B"/>
    <w:rsid w:val="004935DB"/>
    <w:rsid w:val="0049363C"/>
    <w:rsid w:val="00493715"/>
    <w:rsid w:val="004939E9"/>
    <w:rsid w:val="00494D1F"/>
    <w:rsid w:val="0049532D"/>
    <w:rsid w:val="00495405"/>
    <w:rsid w:val="00495420"/>
    <w:rsid w:val="00495A31"/>
    <w:rsid w:val="00495C2A"/>
    <w:rsid w:val="004960FB"/>
    <w:rsid w:val="0049631F"/>
    <w:rsid w:val="0049710B"/>
    <w:rsid w:val="004972DC"/>
    <w:rsid w:val="00497504"/>
    <w:rsid w:val="00497974"/>
    <w:rsid w:val="00497C55"/>
    <w:rsid w:val="00497F41"/>
    <w:rsid w:val="004A0450"/>
    <w:rsid w:val="004A06BB"/>
    <w:rsid w:val="004A06CF"/>
    <w:rsid w:val="004A0B70"/>
    <w:rsid w:val="004A149E"/>
    <w:rsid w:val="004A15F9"/>
    <w:rsid w:val="004A1BF8"/>
    <w:rsid w:val="004A353B"/>
    <w:rsid w:val="004A35B3"/>
    <w:rsid w:val="004A3C0C"/>
    <w:rsid w:val="004A41F9"/>
    <w:rsid w:val="004A439E"/>
    <w:rsid w:val="004A4F15"/>
    <w:rsid w:val="004A5FA3"/>
    <w:rsid w:val="004A6DD8"/>
    <w:rsid w:val="004A6EB6"/>
    <w:rsid w:val="004A747A"/>
    <w:rsid w:val="004A7656"/>
    <w:rsid w:val="004A7733"/>
    <w:rsid w:val="004B0297"/>
    <w:rsid w:val="004B05F8"/>
    <w:rsid w:val="004B0814"/>
    <w:rsid w:val="004B1210"/>
    <w:rsid w:val="004B1B6B"/>
    <w:rsid w:val="004B208C"/>
    <w:rsid w:val="004B2CAC"/>
    <w:rsid w:val="004B3588"/>
    <w:rsid w:val="004B358B"/>
    <w:rsid w:val="004B3733"/>
    <w:rsid w:val="004B45E9"/>
    <w:rsid w:val="004B4B75"/>
    <w:rsid w:val="004B4DA1"/>
    <w:rsid w:val="004B5040"/>
    <w:rsid w:val="004B5236"/>
    <w:rsid w:val="004B5582"/>
    <w:rsid w:val="004B5F63"/>
    <w:rsid w:val="004B60DD"/>
    <w:rsid w:val="004B68B1"/>
    <w:rsid w:val="004B6E37"/>
    <w:rsid w:val="004B7291"/>
    <w:rsid w:val="004B7359"/>
    <w:rsid w:val="004B73BA"/>
    <w:rsid w:val="004B7A08"/>
    <w:rsid w:val="004B7D6F"/>
    <w:rsid w:val="004B7FB0"/>
    <w:rsid w:val="004C0B83"/>
    <w:rsid w:val="004C0E69"/>
    <w:rsid w:val="004C1387"/>
    <w:rsid w:val="004C157A"/>
    <w:rsid w:val="004C1629"/>
    <w:rsid w:val="004C173C"/>
    <w:rsid w:val="004C1B7C"/>
    <w:rsid w:val="004C1DA2"/>
    <w:rsid w:val="004C2392"/>
    <w:rsid w:val="004C269F"/>
    <w:rsid w:val="004C2958"/>
    <w:rsid w:val="004C2C7D"/>
    <w:rsid w:val="004C2F78"/>
    <w:rsid w:val="004C3821"/>
    <w:rsid w:val="004C392E"/>
    <w:rsid w:val="004C3ECC"/>
    <w:rsid w:val="004C3F1B"/>
    <w:rsid w:val="004C41FF"/>
    <w:rsid w:val="004C4C77"/>
    <w:rsid w:val="004C5035"/>
    <w:rsid w:val="004C54C5"/>
    <w:rsid w:val="004C576F"/>
    <w:rsid w:val="004C5E61"/>
    <w:rsid w:val="004C6102"/>
    <w:rsid w:val="004C7680"/>
    <w:rsid w:val="004C77EC"/>
    <w:rsid w:val="004C78F6"/>
    <w:rsid w:val="004D020C"/>
    <w:rsid w:val="004D0D05"/>
    <w:rsid w:val="004D1067"/>
    <w:rsid w:val="004D1154"/>
    <w:rsid w:val="004D142C"/>
    <w:rsid w:val="004D174C"/>
    <w:rsid w:val="004D192A"/>
    <w:rsid w:val="004D1DB8"/>
    <w:rsid w:val="004D1ED9"/>
    <w:rsid w:val="004D1F2A"/>
    <w:rsid w:val="004D2911"/>
    <w:rsid w:val="004D3ABD"/>
    <w:rsid w:val="004D3B6F"/>
    <w:rsid w:val="004D3C0F"/>
    <w:rsid w:val="004D3FF8"/>
    <w:rsid w:val="004D47D0"/>
    <w:rsid w:val="004D50C7"/>
    <w:rsid w:val="004D5EFB"/>
    <w:rsid w:val="004D6472"/>
    <w:rsid w:val="004D6658"/>
    <w:rsid w:val="004D71B2"/>
    <w:rsid w:val="004D7384"/>
    <w:rsid w:val="004D7390"/>
    <w:rsid w:val="004D7A4D"/>
    <w:rsid w:val="004D7B19"/>
    <w:rsid w:val="004D7CAF"/>
    <w:rsid w:val="004D7F6F"/>
    <w:rsid w:val="004E0470"/>
    <w:rsid w:val="004E06F8"/>
    <w:rsid w:val="004E2864"/>
    <w:rsid w:val="004E2B79"/>
    <w:rsid w:val="004E2D49"/>
    <w:rsid w:val="004E2D90"/>
    <w:rsid w:val="004E32A7"/>
    <w:rsid w:val="004E3644"/>
    <w:rsid w:val="004E374F"/>
    <w:rsid w:val="004E3D88"/>
    <w:rsid w:val="004E408E"/>
    <w:rsid w:val="004E4276"/>
    <w:rsid w:val="004E43B9"/>
    <w:rsid w:val="004E4510"/>
    <w:rsid w:val="004E4CE5"/>
    <w:rsid w:val="004E4E20"/>
    <w:rsid w:val="004E4E5F"/>
    <w:rsid w:val="004E4E83"/>
    <w:rsid w:val="004E51C6"/>
    <w:rsid w:val="004E5B07"/>
    <w:rsid w:val="004E5F1A"/>
    <w:rsid w:val="004E6297"/>
    <w:rsid w:val="004E6382"/>
    <w:rsid w:val="004E63DC"/>
    <w:rsid w:val="004E6528"/>
    <w:rsid w:val="004E6601"/>
    <w:rsid w:val="004E6B23"/>
    <w:rsid w:val="004E71F8"/>
    <w:rsid w:val="004E73F1"/>
    <w:rsid w:val="004E7C0C"/>
    <w:rsid w:val="004E7C32"/>
    <w:rsid w:val="004E7C46"/>
    <w:rsid w:val="004F0210"/>
    <w:rsid w:val="004F0A99"/>
    <w:rsid w:val="004F1F6E"/>
    <w:rsid w:val="004F211A"/>
    <w:rsid w:val="004F2137"/>
    <w:rsid w:val="004F2ED3"/>
    <w:rsid w:val="004F2FE6"/>
    <w:rsid w:val="004F3B10"/>
    <w:rsid w:val="004F43F2"/>
    <w:rsid w:val="004F4688"/>
    <w:rsid w:val="004F4AEF"/>
    <w:rsid w:val="004F4BCE"/>
    <w:rsid w:val="004F4CB5"/>
    <w:rsid w:val="004F52DC"/>
    <w:rsid w:val="004F5A39"/>
    <w:rsid w:val="004F5E6F"/>
    <w:rsid w:val="004F637C"/>
    <w:rsid w:val="004F682C"/>
    <w:rsid w:val="004F69BD"/>
    <w:rsid w:val="004F6A97"/>
    <w:rsid w:val="004F718B"/>
    <w:rsid w:val="004F74BF"/>
    <w:rsid w:val="004F7CDB"/>
    <w:rsid w:val="0050009F"/>
    <w:rsid w:val="00500464"/>
    <w:rsid w:val="005006D1"/>
    <w:rsid w:val="00500833"/>
    <w:rsid w:val="00500F4F"/>
    <w:rsid w:val="0050172F"/>
    <w:rsid w:val="005018A1"/>
    <w:rsid w:val="00501A53"/>
    <w:rsid w:val="00501A96"/>
    <w:rsid w:val="00501E5D"/>
    <w:rsid w:val="00502156"/>
    <w:rsid w:val="005029EC"/>
    <w:rsid w:val="00502C67"/>
    <w:rsid w:val="005041A6"/>
    <w:rsid w:val="0050460F"/>
    <w:rsid w:val="00504AE1"/>
    <w:rsid w:val="00504D37"/>
    <w:rsid w:val="00505064"/>
    <w:rsid w:val="00505BC6"/>
    <w:rsid w:val="00505E9C"/>
    <w:rsid w:val="0050624D"/>
    <w:rsid w:val="005062C4"/>
    <w:rsid w:val="005064DF"/>
    <w:rsid w:val="00506604"/>
    <w:rsid w:val="0050687F"/>
    <w:rsid w:val="00506D9E"/>
    <w:rsid w:val="005072A0"/>
    <w:rsid w:val="00507572"/>
    <w:rsid w:val="00507898"/>
    <w:rsid w:val="00510D3F"/>
    <w:rsid w:val="00510F76"/>
    <w:rsid w:val="00511B7F"/>
    <w:rsid w:val="00511D8B"/>
    <w:rsid w:val="00511F3E"/>
    <w:rsid w:val="00511FE2"/>
    <w:rsid w:val="005123BE"/>
    <w:rsid w:val="0051247C"/>
    <w:rsid w:val="0051269F"/>
    <w:rsid w:val="005128EC"/>
    <w:rsid w:val="00512DCC"/>
    <w:rsid w:val="00512F5F"/>
    <w:rsid w:val="005131DA"/>
    <w:rsid w:val="0051352B"/>
    <w:rsid w:val="00513A8A"/>
    <w:rsid w:val="00513FC9"/>
    <w:rsid w:val="00514192"/>
    <w:rsid w:val="00515294"/>
    <w:rsid w:val="005162A3"/>
    <w:rsid w:val="00516A74"/>
    <w:rsid w:val="00516BFE"/>
    <w:rsid w:val="00517038"/>
    <w:rsid w:val="0051739A"/>
    <w:rsid w:val="005173FB"/>
    <w:rsid w:val="00517B01"/>
    <w:rsid w:val="005201C5"/>
    <w:rsid w:val="00520291"/>
    <w:rsid w:val="00520674"/>
    <w:rsid w:val="00520B61"/>
    <w:rsid w:val="00520C60"/>
    <w:rsid w:val="00521229"/>
    <w:rsid w:val="0052143E"/>
    <w:rsid w:val="00521676"/>
    <w:rsid w:val="00521940"/>
    <w:rsid w:val="005225B6"/>
    <w:rsid w:val="005226BD"/>
    <w:rsid w:val="005227B6"/>
    <w:rsid w:val="005237C7"/>
    <w:rsid w:val="00524BA2"/>
    <w:rsid w:val="0052511B"/>
    <w:rsid w:val="0052539B"/>
    <w:rsid w:val="005256B5"/>
    <w:rsid w:val="00525AA7"/>
    <w:rsid w:val="00525BE7"/>
    <w:rsid w:val="00525DD4"/>
    <w:rsid w:val="005267E0"/>
    <w:rsid w:val="00526924"/>
    <w:rsid w:val="00526BDD"/>
    <w:rsid w:val="00526F1A"/>
    <w:rsid w:val="0052730E"/>
    <w:rsid w:val="00527427"/>
    <w:rsid w:val="005278F0"/>
    <w:rsid w:val="005306EA"/>
    <w:rsid w:val="005323EC"/>
    <w:rsid w:val="00532982"/>
    <w:rsid w:val="00532CEB"/>
    <w:rsid w:val="00533673"/>
    <w:rsid w:val="00533B3C"/>
    <w:rsid w:val="00533ECA"/>
    <w:rsid w:val="00534555"/>
    <w:rsid w:val="00534861"/>
    <w:rsid w:val="00534B3F"/>
    <w:rsid w:val="00534EDC"/>
    <w:rsid w:val="005358F2"/>
    <w:rsid w:val="00535B08"/>
    <w:rsid w:val="00535EB3"/>
    <w:rsid w:val="0053614A"/>
    <w:rsid w:val="0053634A"/>
    <w:rsid w:val="00536FDF"/>
    <w:rsid w:val="00537129"/>
    <w:rsid w:val="005372CD"/>
    <w:rsid w:val="00537402"/>
    <w:rsid w:val="0054000F"/>
    <w:rsid w:val="005402DB"/>
    <w:rsid w:val="00540671"/>
    <w:rsid w:val="005408CE"/>
    <w:rsid w:val="00540D64"/>
    <w:rsid w:val="005414A5"/>
    <w:rsid w:val="00542BAF"/>
    <w:rsid w:val="00542E55"/>
    <w:rsid w:val="0054399C"/>
    <w:rsid w:val="00543AAB"/>
    <w:rsid w:val="005440A6"/>
    <w:rsid w:val="00544210"/>
    <w:rsid w:val="00544403"/>
    <w:rsid w:val="005446A7"/>
    <w:rsid w:val="005449FB"/>
    <w:rsid w:val="00544CD6"/>
    <w:rsid w:val="00544D81"/>
    <w:rsid w:val="005453A6"/>
    <w:rsid w:val="00545408"/>
    <w:rsid w:val="0054564A"/>
    <w:rsid w:val="00545FC8"/>
    <w:rsid w:val="00546481"/>
    <w:rsid w:val="0054668C"/>
    <w:rsid w:val="0054678C"/>
    <w:rsid w:val="00546DD7"/>
    <w:rsid w:val="00546F24"/>
    <w:rsid w:val="0054755D"/>
    <w:rsid w:val="00547B58"/>
    <w:rsid w:val="00547C3F"/>
    <w:rsid w:val="005500BA"/>
    <w:rsid w:val="005502F4"/>
    <w:rsid w:val="00550BEA"/>
    <w:rsid w:val="00550D34"/>
    <w:rsid w:val="00550F77"/>
    <w:rsid w:val="00550FC7"/>
    <w:rsid w:val="005513EE"/>
    <w:rsid w:val="00551497"/>
    <w:rsid w:val="00551B0E"/>
    <w:rsid w:val="00551CAC"/>
    <w:rsid w:val="00551D86"/>
    <w:rsid w:val="00551DA4"/>
    <w:rsid w:val="0055219F"/>
    <w:rsid w:val="00553355"/>
    <w:rsid w:val="005537EB"/>
    <w:rsid w:val="00553B80"/>
    <w:rsid w:val="005546C0"/>
    <w:rsid w:val="00554AEB"/>
    <w:rsid w:val="00554B47"/>
    <w:rsid w:val="0055593E"/>
    <w:rsid w:val="00555D38"/>
    <w:rsid w:val="00556129"/>
    <w:rsid w:val="00556C28"/>
    <w:rsid w:val="00556C3B"/>
    <w:rsid w:val="00556D05"/>
    <w:rsid w:val="00556DC5"/>
    <w:rsid w:val="00556EA8"/>
    <w:rsid w:val="00557432"/>
    <w:rsid w:val="00560576"/>
    <w:rsid w:val="005607D7"/>
    <w:rsid w:val="00560A2B"/>
    <w:rsid w:val="00560B05"/>
    <w:rsid w:val="00560E32"/>
    <w:rsid w:val="005612BC"/>
    <w:rsid w:val="00561407"/>
    <w:rsid w:val="005615F6"/>
    <w:rsid w:val="00561C1C"/>
    <w:rsid w:val="00562019"/>
    <w:rsid w:val="0056212B"/>
    <w:rsid w:val="00562AF0"/>
    <w:rsid w:val="00562B84"/>
    <w:rsid w:val="005630A7"/>
    <w:rsid w:val="005636F6"/>
    <w:rsid w:val="00563B95"/>
    <w:rsid w:val="00564CA1"/>
    <w:rsid w:val="00564CCE"/>
    <w:rsid w:val="00565313"/>
    <w:rsid w:val="00565AFD"/>
    <w:rsid w:val="00565D6B"/>
    <w:rsid w:val="00565F3D"/>
    <w:rsid w:val="00566594"/>
    <w:rsid w:val="005672E2"/>
    <w:rsid w:val="005706EB"/>
    <w:rsid w:val="00570B96"/>
    <w:rsid w:val="00570D39"/>
    <w:rsid w:val="00571001"/>
    <w:rsid w:val="005714E9"/>
    <w:rsid w:val="005718FA"/>
    <w:rsid w:val="00571B3E"/>
    <w:rsid w:val="00572873"/>
    <w:rsid w:val="00572941"/>
    <w:rsid w:val="00572BAB"/>
    <w:rsid w:val="00573337"/>
    <w:rsid w:val="00573541"/>
    <w:rsid w:val="005736B7"/>
    <w:rsid w:val="00573997"/>
    <w:rsid w:val="00573A18"/>
    <w:rsid w:val="005742C3"/>
    <w:rsid w:val="005743E5"/>
    <w:rsid w:val="0057465E"/>
    <w:rsid w:val="00575016"/>
    <w:rsid w:val="00575063"/>
    <w:rsid w:val="005750EC"/>
    <w:rsid w:val="005752B4"/>
    <w:rsid w:val="00575391"/>
    <w:rsid w:val="005757C4"/>
    <w:rsid w:val="00575915"/>
    <w:rsid w:val="00575AE7"/>
    <w:rsid w:val="00575C78"/>
    <w:rsid w:val="005767ED"/>
    <w:rsid w:val="00576B56"/>
    <w:rsid w:val="005774CB"/>
    <w:rsid w:val="005801F3"/>
    <w:rsid w:val="005806D8"/>
    <w:rsid w:val="00580986"/>
    <w:rsid w:val="00580C9A"/>
    <w:rsid w:val="00580EAA"/>
    <w:rsid w:val="0058117D"/>
    <w:rsid w:val="0058144F"/>
    <w:rsid w:val="005814B5"/>
    <w:rsid w:val="005815B3"/>
    <w:rsid w:val="005818FC"/>
    <w:rsid w:val="00581ABC"/>
    <w:rsid w:val="00581FD4"/>
    <w:rsid w:val="005821C2"/>
    <w:rsid w:val="005825F2"/>
    <w:rsid w:val="005829C7"/>
    <w:rsid w:val="00582F55"/>
    <w:rsid w:val="00583306"/>
    <w:rsid w:val="00584038"/>
    <w:rsid w:val="0058408D"/>
    <w:rsid w:val="00584482"/>
    <w:rsid w:val="005850FA"/>
    <w:rsid w:val="0058512C"/>
    <w:rsid w:val="00585539"/>
    <w:rsid w:val="00585809"/>
    <w:rsid w:val="00585BEA"/>
    <w:rsid w:val="00585F6D"/>
    <w:rsid w:val="005860B8"/>
    <w:rsid w:val="00586289"/>
    <w:rsid w:val="00586599"/>
    <w:rsid w:val="00586D4D"/>
    <w:rsid w:val="00586F8C"/>
    <w:rsid w:val="00586F95"/>
    <w:rsid w:val="0058727A"/>
    <w:rsid w:val="005876ED"/>
    <w:rsid w:val="00587A7D"/>
    <w:rsid w:val="00587E26"/>
    <w:rsid w:val="00587EBB"/>
    <w:rsid w:val="00587F08"/>
    <w:rsid w:val="005901C5"/>
    <w:rsid w:val="00590B7E"/>
    <w:rsid w:val="00590F37"/>
    <w:rsid w:val="00591B24"/>
    <w:rsid w:val="00591D72"/>
    <w:rsid w:val="00591DCB"/>
    <w:rsid w:val="0059252D"/>
    <w:rsid w:val="0059271E"/>
    <w:rsid w:val="00592C57"/>
    <w:rsid w:val="00592DD1"/>
    <w:rsid w:val="00592E2A"/>
    <w:rsid w:val="00593246"/>
    <w:rsid w:val="005936FB"/>
    <w:rsid w:val="005937AC"/>
    <w:rsid w:val="0059380D"/>
    <w:rsid w:val="00593CFE"/>
    <w:rsid w:val="00594400"/>
    <w:rsid w:val="0059477C"/>
    <w:rsid w:val="00594875"/>
    <w:rsid w:val="00594BE3"/>
    <w:rsid w:val="005952B0"/>
    <w:rsid w:val="00595483"/>
    <w:rsid w:val="00595A14"/>
    <w:rsid w:val="00595A6F"/>
    <w:rsid w:val="00595CAE"/>
    <w:rsid w:val="00596286"/>
    <w:rsid w:val="00596993"/>
    <w:rsid w:val="00596FC1"/>
    <w:rsid w:val="00596FCA"/>
    <w:rsid w:val="005970DB"/>
    <w:rsid w:val="00597488"/>
    <w:rsid w:val="005A005F"/>
    <w:rsid w:val="005A0ACF"/>
    <w:rsid w:val="005A0B0B"/>
    <w:rsid w:val="005A0DCF"/>
    <w:rsid w:val="005A107A"/>
    <w:rsid w:val="005A1A13"/>
    <w:rsid w:val="005A1FC7"/>
    <w:rsid w:val="005A2080"/>
    <w:rsid w:val="005A24C1"/>
    <w:rsid w:val="005A2995"/>
    <w:rsid w:val="005A2B87"/>
    <w:rsid w:val="005A2D19"/>
    <w:rsid w:val="005A2EBC"/>
    <w:rsid w:val="005A314C"/>
    <w:rsid w:val="005A3685"/>
    <w:rsid w:val="005A3A5E"/>
    <w:rsid w:val="005A3B5C"/>
    <w:rsid w:val="005A3C1E"/>
    <w:rsid w:val="005A41C1"/>
    <w:rsid w:val="005A42A6"/>
    <w:rsid w:val="005A4D28"/>
    <w:rsid w:val="005A52A6"/>
    <w:rsid w:val="005A5AF9"/>
    <w:rsid w:val="005A63A6"/>
    <w:rsid w:val="005A67B0"/>
    <w:rsid w:val="005A67ED"/>
    <w:rsid w:val="005A698A"/>
    <w:rsid w:val="005A6F25"/>
    <w:rsid w:val="005A724D"/>
    <w:rsid w:val="005A7807"/>
    <w:rsid w:val="005B020E"/>
    <w:rsid w:val="005B02B6"/>
    <w:rsid w:val="005B0765"/>
    <w:rsid w:val="005B0997"/>
    <w:rsid w:val="005B0EBA"/>
    <w:rsid w:val="005B0F34"/>
    <w:rsid w:val="005B1A4E"/>
    <w:rsid w:val="005B2027"/>
    <w:rsid w:val="005B204F"/>
    <w:rsid w:val="005B25EE"/>
    <w:rsid w:val="005B25FA"/>
    <w:rsid w:val="005B28C4"/>
    <w:rsid w:val="005B32EF"/>
    <w:rsid w:val="005B3431"/>
    <w:rsid w:val="005B3721"/>
    <w:rsid w:val="005B392B"/>
    <w:rsid w:val="005B3CD8"/>
    <w:rsid w:val="005B3E05"/>
    <w:rsid w:val="005B4EFE"/>
    <w:rsid w:val="005B5743"/>
    <w:rsid w:val="005B5765"/>
    <w:rsid w:val="005B5C4B"/>
    <w:rsid w:val="005B5C92"/>
    <w:rsid w:val="005B5D87"/>
    <w:rsid w:val="005B614C"/>
    <w:rsid w:val="005B61FC"/>
    <w:rsid w:val="005B68EC"/>
    <w:rsid w:val="005B73B8"/>
    <w:rsid w:val="005B781E"/>
    <w:rsid w:val="005B7B48"/>
    <w:rsid w:val="005C02FA"/>
    <w:rsid w:val="005C06D9"/>
    <w:rsid w:val="005C0A16"/>
    <w:rsid w:val="005C0B5E"/>
    <w:rsid w:val="005C0C07"/>
    <w:rsid w:val="005C1C9F"/>
    <w:rsid w:val="005C1E85"/>
    <w:rsid w:val="005C266A"/>
    <w:rsid w:val="005C375C"/>
    <w:rsid w:val="005C387E"/>
    <w:rsid w:val="005C3B28"/>
    <w:rsid w:val="005C3DF7"/>
    <w:rsid w:val="005C457F"/>
    <w:rsid w:val="005C49CB"/>
    <w:rsid w:val="005C4E9A"/>
    <w:rsid w:val="005C507D"/>
    <w:rsid w:val="005C555B"/>
    <w:rsid w:val="005C5651"/>
    <w:rsid w:val="005C58C4"/>
    <w:rsid w:val="005C5C27"/>
    <w:rsid w:val="005C5E14"/>
    <w:rsid w:val="005C7162"/>
    <w:rsid w:val="005C7391"/>
    <w:rsid w:val="005C76BD"/>
    <w:rsid w:val="005D0403"/>
    <w:rsid w:val="005D04B6"/>
    <w:rsid w:val="005D0628"/>
    <w:rsid w:val="005D0EC2"/>
    <w:rsid w:val="005D1696"/>
    <w:rsid w:val="005D16B3"/>
    <w:rsid w:val="005D18FD"/>
    <w:rsid w:val="005D1A1C"/>
    <w:rsid w:val="005D2C68"/>
    <w:rsid w:val="005D2DF2"/>
    <w:rsid w:val="005D2E67"/>
    <w:rsid w:val="005D3336"/>
    <w:rsid w:val="005D3544"/>
    <w:rsid w:val="005D384D"/>
    <w:rsid w:val="005D3A6E"/>
    <w:rsid w:val="005D4338"/>
    <w:rsid w:val="005D46C2"/>
    <w:rsid w:val="005D4940"/>
    <w:rsid w:val="005D4A6D"/>
    <w:rsid w:val="005D4ACB"/>
    <w:rsid w:val="005D4EC8"/>
    <w:rsid w:val="005D4F67"/>
    <w:rsid w:val="005D50B4"/>
    <w:rsid w:val="005D61B8"/>
    <w:rsid w:val="005D634E"/>
    <w:rsid w:val="005D67B1"/>
    <w:rsid w:val="005D710C"/>
    <w:rsid w:val="005D7541"/>
    <w:rsid w:val="005D7E3B"/>
    <w:rsid w:val="005E0371"/>
    <w:rsid w:val="005E0378"/>
    <w:rsid w:val="005E052A"/>
    <w:rsid w:val="005E0914"/>
    <w:rsid w:val="005E0C1E"/>
    <w:rsid w:val="005E0FE0"/>
    <w:rsid w:val="005E1742"/>
    <w:rsid w:val="005E1C2F"/>
    <w:rsid w:val="005E1F5E"/>
    <w:rsid w:val="005E2436"/>
    <w:rsid w:val="005E2546"/>
    <w:rsid w:val="005E2B8E"/>
    <w:rsid w:val="005E2C9D"/>
    <w:rsid w:val="005E2F05"/>
    <w:rsid w:val="005E347B"/>
    <w:rsid w:val="005E34E6"/>
    <w:rsid w:val="005E3B58"/>
    <w:rsid w:val="005E3DCF"/>
    <w:rsid w:val="005E4E6C"/>
    <w:rsid w:val="005E51F5"/>
    <w:rsid w:val="005E5459"/>
    <w:rsid w:val="005E57F4"/>
    <w:rsid w:val="005E5806"/>
    <w:rsid w:val="005E591B"/>
    <w:rsid w:val="005E6278"/>
    <w:rsid w:val="005E69BC"/>
    <w:rsid w:val="005E6DD5"/>
    <w:rsid w:val="005E72AA"/>
    <w:rsid w:val="005E79C3"/>
    <w:rsid w:val="005E7A88"/>
    <w:rsid w:val="005F018F"/>
    <w:rsid w:val="005F067C"/>
    <w:rsid w:val="005F1100"/>
    <w:rsid w:val="005F1297"/>
    <w:rsid w:val="005F12CC"/>
    <w:rsid w:val="005F23ED"/>
    <w:rsid w:val="005F305A"/>
    <w:rsid w:val="005F39CD"/>
    <w:rsid w:val="005F45DD"/>
    <w:rsid w:val="005F45EE"/>
    <w:rsid w:val="005F4AF2"/>
    <w:rsid w:val="005F53D4"/>
    <w:rsid w:val="005F599C"/>
    <w:rsid w:val="005F5FE5"/>
    <w:rsid w:val="005F65B6"/>
    <w:rsid w:val="005F66BD"/>
    <w:rsid w:val="005F6922"/>
    <w:rsid w:val="005F6EA2"/>
    <w:rsid w:val="005F7411"/>
    <w:rsid w:val="005F75AA"/>
    <w:rsid w:val="005F77F5"/>
    <w:rsid w:val="00600997"/>
    <w:rsid w:val="0060151B"/>
    <w:rsid w:val="00601623"/>
    <w:rsid w:val="0060191F"/>
    <w:rsid w:val="00601B74"/>
    <w:rsid w:val="006023E2"/>
    <w:rsid w:val="0060260A"/>
    <w:rsid w:val="00602CC5"/>
    <w:rsid w:val="006033F2"/>
    <w:rsid w:val="006034D9"/>
    <w:rsid w:val="006037C1"/>
    <w:rsid w:val="006038C9"/>
    <w:rsid w:val="00603F6A"/>
    <w:rsid w:val="006041E8"/>
    <w:rsid w:val="006043D2"/>
    <w:rsid w:val="00604A87"/>
    <w:rsid w:val="00604CAA"/>
    <w:rsid w:val="00604E61"/>
    <w:rsid w:val="00604F68"/>
    <w:rsid w:val="00605017"/>
    <w:rsid w:val="0060501B"/>
    <w:rsid w:val="00605373"/>
    <w:rsid w:val="006054A7"/>
    <w:rsid w:val="00605D5C"/>
    <w:rsid w:val="00605E83"/>
    <w:rsid w:val="0060605D"/>
    <w:rsid w:val="00606D8D"/>
    <w:rsid w:val="0060704C"/>
    <w:rsid w:val="006070F9"/>
    <w:rsid w:val="0060785D"/>
    <w:rsid w:val="00607CAE"/>
    <w:rsid w:val="006100CD"/>
    <w:rsid w:val="0061061B"/>
    <w:rsid w:val="006107CE"/>
    <w:rsid w:val="0061084C"/>
    <w:rsid w:val="0061124B"/>
    <w:rsid w:val="0061142B"/>
    <w:rsid w:val="00611691"/>
    <w:rsid w:val="006118C1"/>
    <w:rsid w:val="00611B0C"/>
    <w:rsid w:val="00611E99"/>
    <w:rsid w:val="00612BCF"/>
    <w:rsid w:val="00612C33"/>
    <w:rsid w:val="006130DF"/>
    <w:rsid w:val="00613691"/>
    <w:rsid w:val="00613B57"/>
    <w:rsid w:val="006142F2"/>
    <w:rsid w:val="00614626"/>
    <w:rsid w:val="00614722"/>
    <w:rsid w:val="00614908"/>
    <w:rsid w:val="00614B59"/>
    <w:rsid w:val="00614F02"/>
    <w:rsid w:val="00615C50"/>
    <w:rsid w:val="00615E55"/>
    <w:rsid w:val="00615FB8"/>
    <w:rsid w:val="006161E4"/>
    <w:rsid w:val="0061639A"/>
    <w:rsid w:val="0061673C"/>
    <w:rsid w:val="0061715F"/>
    <w:rsid w:val="00617D9C"/>
    <w:rsid w:val="006212C2"/>
    <w:rsid w:val="0062175A"/>
    <w:rsid w:val="00621F27"/>
    <w:rsid w:val="00622045"/>
    <w:rsid w:val="0062259E"/>
    <w:rsid w:val="00622C2B"/>
    <w:rsid w:val="00622DC2"/>
    <w:rsid w:val="006235E5"/>
    <w:rsid w:val="00623982"/>
    <w:rsid w:val="006239AD"/>
    <w:rsid w:val="00623D19"/>
    <w:rsid w:val="00624BC9"/>
    <w:rsid w:val="00624EE8"/>
    <w:rsid w:val="006259D7"/>
    <w:rsid w:val="00625B0C"/>
    <w:rsid w:val="00625BF5"/>
    <w:rsid w:val="00625F8B"/>
    <w:rsid w:val="00626221"/>
    <w:rsid w:val="00626407"/>
    <w:rsid w:val="00626457"/>
    <w:rsid w:val="0062647A"/>
    <w:rsid w:val="00626653"/>
    <w:rsid w:val="00626E20"/>
    <w:rsid w:val="00626E76"/>
    <w:rsid w:val="00626E97"/>
    <w:rsid w:val="006271D3"/>
    <w:rsid w:val="00627382"/>
    <w:rsid w:val="0062741C"/>
    <w:rsid w:val="0063051C"/>
    <w:rsid w:val="00630B85"/>
    <w:rsid w:val="00630DA5"/>
    <w:rsid w:val="00631039"/>
    <w:rsid w:val="00631781"/>
    <w:rsid w:val="006319A4"/>
    <w:rsid w:val="006319E0"/>
    <w:rsid w:val="00632595"/>
    <w:rsid w:val="00632BA8"/>
    <w:rsid w:val="00633258"/>
    <w:rsid w:val="00633511"/>
    <w:rsid w:val="00633AF1"/>
    <w:rsid w:val="00633C4E"/>
    <w:rsid w:val="00633CF5"/>
    <w:rsid w:val="00633CF8"/>
    <w:rsid w:val="00633E6D"/>
    <w:rsid w:val="00633E9F"/>
    <w:rsid w:val="006342A9"/>
    <w:rsid w:val="00634CAB"/>
    <w:rsid w:val="00635031"/>
    <w:rsid w:val="00635A15"/>
    <w:rsid w:val="00636BB1"/>
    <w:rsid w:val="00636C10"/>
    <w:rsid w:val="00636D37"/>
    <w:rsid w:val="00636E73"/>
    <w:rsid w:val="00637261"/>
    <w:rsid w:val="00637CE9"/>
    <w:rsid w:val="00637DD6"/>
    <w:rsid w:val="0064010D"/>
    <w:rsid w:val="00640277"/>
    <w:rsid w:val="00640859"/>
    <w:rsid w:val="006408EC"/>
    <w:rsid w:val="006412D5"/>
    <w:rsid w:val="00641668"/>
    <w:rsid w:val="00641F99"/>
    <w:rsid w:val="006421DE"/>
    <w:rsid w:val="0064255A"/>
    <w:rsid w:val="00642BCE"/>
    <w:rsid w:val="006434D1"/>
    <w:rsid w:val="00643B79"/>
    <w:rsid w:val="00643DC7"/>
    <w:rsid w:val="006442CF"/>
    <w:rsid w:val="0064513C"/>
    <w:rsid w:val="00645B19"/>
    <w:rsid w:val="00645B5C"/>
    <w:rsid w:val="00646469"/>
    <w:rsid w:val="00646A86"/>
    <w:rsid w:val="00646D73"/>
    <w:rsid w:val="00646FDC"/>
    <w:rsid w:val="00647091"/>
    <w:rsid w:val="006474CD"/>
    <w:rsid w:val="00647B21"/>
    <w:rsid w:val="006500FA"/>
    <w:rsid w:val="0065042E"/>
    <w:rsid w:val="00651047"/>
    <w:rsid w:val="0065107C"/>
    <w:rsid w:val="006511A1"/>
    <w:rsid w:val="006513D7"/>
    <w:rsid w:val="00651821"/>
    <w:rsid w:val="006521C5"/>
    <w:rsid w:val="00653289"/>
    <w:rsid w:val="00653355"/>
    <w:rsid w:val="006535DF"/>
    <w:rsid w:val="0065393D"/>
    <w:rsid w:val="00654E70"/>
    <w:rsid w:val="00655810"/>
    <w:rsid w:val="00656399"/>
    <w:rsid w:val="0065738D"/>
    <w:rsid w:val="0065797E"/>
    <w:rsid w:val="00657A2D"/>
    <w:rsid w:val="00657FFE"/>
    <w:rsid w:val="00660829"/>
    <w:rsid w:val="00660968"/>
    <w:rsid w:val="00660ECF"/>
    <w:rsid w:val="0066106F"/>
    <w:rsid w:val="006613D1"/>
    <w:rsid w:val="0066157D"/>
    <w:rsid w:val="006617E0"/>
    <w:rsid w:val="006622A0"/>
    <w:rsid w:val="006623F1"/>
    <w:rsid w:val="006624BF"/>
    <w:rsid w:val="00662898"/>
    <w:rsid w:val="00662E8C"/>
    <w:rsid w:val="00663147"/>
    <w:rsid w:val="00663154"/>
    <w:rsid w:val="00663593"/>
    <w:rsid w:val="006637F1"/>
    <w:rsid w:val="0066383E"/>
    <w:rsid w:val="00663899"/>
    <w:rsid w:val="00663B06"/>
    <w:rsid w:val="00663D3D"/>
    <w:rsid w:val="00664938"/>
    <w:rsid w:val="00664C0F"/>
    <w:rsid w:val="00664FCC"/>
    <w:rsid w:val="00665678"/>
    <w:rsid w:val="006661C3"/>
    <w:rsid w:val="006665F3"/>
    <w:rsid w:val="00666707"/>
    <w:rsid w:val="00666F45"/>
    <w:rsid w:val="0066710B"/>
    <w:rsid w:val="00667B51"/>
    <w:rsid w:val="00667CCA"/>
    <w:rsid w:val="00670075"/>
    <w:rsid w:val="00670395"/>
    <w:rsid w:val="006703A5"/>
    <w:rsid w:val="0067044B"/>
    <w:rsid w:val="0067115D"/>
    <w:rsid w:val="0067164F"/>
    <w:rsid w:val="00671D85"/>
    <w:rsid w:val="0067244E"/>
    <w:rsid w:val="00672503"/>
    <w:rsid w:val="006726EC"/>
    <w:rsid w:val="00672960"/>
    <w:rsid w:val="00672CB6"/>
    <w:rsid w:val="00672F67"/>
    <w:rsid w:val="00672F7E"/>
    <w:rsid w:val="0067321B"/>
    <w:rsid w:val="00673507"/>
    <w:rsid w:val="00673E86"/>
    <w:rsid w:val="006742E1"/>
    <w:rsid w:val="00674734"/>
    <w:rsid w:val="00674D15"/>
    <w:rsid w:val="00674E6C"/>
    <w:rsid w:val="00674EFA"/>
    <w:rsid w:val="0067510D"/>
    <w:rsid w:val="00675B10"/>
    <w:rsid w:val="00675DD0"/>
    <w:rsid w:val="00675F4F"/>
    <w:rsid w:val="006766B5"/>
    <w:rsid w:val="00676A57"/>
    <w:rsid w:val="00676D03"/>
    <w:rsid w:val="006775ED"/>
    <w:rsid w:val="00677706"/>
    <w:rsid w:val="0067773B"/>
    <w:rsid w:val="00677971"/>
    <w:rsid w:val="00680064"/>
    <w:rsid w:val="006802AD"/>
    <w:rsid w:val="00680E0A"/>
    <w:rsid w:val="00680FE1"/>
    <w:rsid w:val="00681001"/>
    <w:rsid w:val="0068119A"/>
    <w:rsid w:val="00681367"/>
    <w:rsid w:val="00681997"/>
    <w:rsid w:val="00681AAD"/>
    <w:rsid w:val="00681AB1"/>
    <w:rsid w:val="00682335"/>
    <w:rsid w:val="006827BE"/>
    <w:rsid w:val="00683596"/>
    <w:rsid w:val="0068366D"/>
    <w:rsid w:val="006836D8"/>
    <w:rsid w:val="00683A0B"/>
    <w:rsid w:val="00683E0A"/>
    <w:rsid w:val="00683FA2"/>
    <w:rsid w:val="00683FE8"/>
    <w:rsid w:val="00684648"/>
    <w:rsid w:val="006848F7"/>
    <w:rsid w:val="00684912"/>
    <w:rsid w:val="006851C5"/>
    <w:rsid w:val="00685517"/>
    <w:rsid w:val="006855D1"/>
    <w:rsid w:val="00685A87"/>
    <w:rsid w:val="00686164"/>
    <w:rsid w:val="0068633A"/>
    <w:rsid w:val="00686729"/>
    <w:rsid w:val="00687B59"/>
    <w:rsid w:val="00687DFE"/>
    <w:rsid w:val="00687E36"/>
    <w:rsid w:val="00690604"/>
    <w:rsid w:val="006906AF"/>
    <w:rsid w:val="00690762"/>
    <w:rsid w:val="006908B0"/>
    <w:rsid w:val="0069090F"/>
    <w:rsid w:val="00690C3A"/>
    <w:rsid w:val="00690D65"/>
    <w:rsid w:val="00690E0A"/>
    <w:rsid w:val="00690E5B"/>
    <w:rsid w:val="006914F5"/>
    <w:rsid w:val="006917FD"/>
    <w:rsid w:val="006919FD"/>
    <w:rsid w:val="00691EAE"/>
    <w:rsid w:val="0069250D"/>
    <w:rsid w:val="00692752"/>
    <w:rsid w:val="006929CB"/>
    <w:rsid w:val="00692CD2"/>
    <w:rsid w:val="00692E3A"/>
    <w:rsid w:val="0069331B"/>
    <w:rsid w:val="00693A5B"/>
    <w:rsid w:val="00694AB8"/>
    <w:rsid w:val="00694E42"/>
    <w:rsid w:val="0069563F"/>
    <w:rsid w:val="00695991"/>
    <w:rsid w:val="0069610A"/>
    <w:rsid w:val="006962B2"/>
    <w:rsid w:val="00696FFB"/>
    <w:rsid w:val="006971CF"/>
    <w:rsid w:val="00697604"/>
    <w:rsid w:val="00697CD3"/>
    <w:rsid w:val="006A05AB"/>
    <w:rsid w:val="006A05FC"/>
    <w:rsid w:val="006A08BF"/>
    <w:rsid w:val="006A102A"/>
    <w:rsid w:val="006A12E7"/>
    <w:rsid w:val="006A13A4"/>
    <w:rsid w:val="006A170C"/>
    <w:rsid w:val="006A1741"/>
    <w:rsid w:val="006A1D02"/>
    <w:rsid w:val="006A2A34"/>
    <w:rsid w:val="006A3234"/>
    <w:rsid w:val="006A3FC4"/>
    <w:rsid w:val="006A47D2"/>
    <w:rsid w:val="006A4AAA"/>
    <w:rsid w:val="006A4B0A"/>
    <w:rsid w:val="006A4B9A"/>
    <w:rsid w:val="006A4BAC"/>
    <w:rsid w:val="006A4DE7"/>
    <w:rsid w:val="006A570B"/>
    <w:rsid w:val="006A6191"/>
    <w:rsid w:val="006A6639"/>
    <w:rsid w:val="006A6D03"/>
    <w:rsid w:val="006A75F0"/>
    <w:rsid w:val="006B025C"/>
    <w:rsid w:val="006B0BE0"/>
    <w:rsid w:val="006B0D1D"/>
    <w:rsid w:val="006B163A"/>
    <w:rsid w:val="006B16D8"/>
    <w:rsid w:val="006B1D97"/>
    <w:rsid w:val="006B2093"/>
    <w:rsid w:val="006B21FF"/>
    <w:rsid w:val="006B2202"/>
    <w:rsid w:val="006B2221"/>
    <w:rsid w:val="006B267D"/>
    <w:rsid w:val="006B2C6D"/>
    <w:rsid w:val="006B3627"/>
    <w:rsid w:val="006B3AE1"/>
    <w:rsid w:val="006B3C03"/>
    <w:rsid w:val="006B3CDC"/>
    <w:rsid w:val="006B4AE4"/>
    <w:rsid w:val="006B553B"/>
    <w:rsid w:val="006B5842"/>
    <w:rsid w:val="006B5A15"/>
    <w:rsid w:val="006B5BDF"/>
    <w:rsid w:val="006B612B"/>
    <w:rsid w:val="006B6C38"/>
    <w:rsid w:val="006B6EB6"/>
    <w:rsid w:val="006B71AC"/>
    <w:rsid w:val="006B72D0"/>
    <w:rsid w:val="006B76BB"/>
    <w:rsid w:val="006B7EAA"/>
    <w:rsid w:val="006C0322"/>
    <w:rsid w:val="006C04E1"/>
    <w:rsid w:val="006C0521"/>
    <w:rsid w:val="006C12CC"/>
    <w:rsid w:val="006C1384"/>
    <w:rsid w:val="006C13AF"/>
    <w:rsid w:val="006C1424"/>
    <w:rsid w:val="006C18BE"/>
    <w:rsid w:val="006C1D96"/>
    <w:rsid w:val="006C23CD"/>
    <w:rsid w:val="006C35AA"/>
    <w:rsid w:val="006C3839"/>
    <w:rsid w:val="006C386C"/>
    <w:rsid w:val="006C389B"/>
    <w:rsid w:val="006C3C86"/>
    <w:rsid w:val="006C42F4"/>
    <w:rsid w:val="006C54BE"/>
    <w:rsid w:val="006C5712"/>
    <w:rsid w:val="006C5F52"/>
    <w:rsid w:val="006C6048"/>
    <w:rsid w:val="006C63DC"/>
    <w:rsid w:val="006C6AF9"/>
    <w:rsid w:val="006C77DB"/>
    <w:rsid w:val="006C781D"/>
    <w:rsid w:val="006C7C2E"/>
    <w:rsid w:val="006C7C81"/>
    <w:rsid w:val="006CBC1E"/>
    <w:rsid w:val="006D023F"/>
    <w:rsid w:val="006D05B3"/>
    <w:rsid w:val="006D0B60"/>
    <w:rsid w:val="006D0CDF"/>
    <w:rsid w:val="006D169E"/>
    <w:rsid w:val="006D16B4"/>
    <w:rsid w:val="006D1815"/>
    <w:rsid w:val="006D1A43"/>
    <w:rsid w:val="006D1B13"/>
    <w:rsid w:val="006D1B58"/>
    <w:rsid w:val="006D23AE"/>
    <w:rsid w:val="006D2717"/>
    <w:rsid w:val="006D2A2B"/>
    <w:rsid w:val="006D2F23"/>
    <w:rsid w:val="006D327C"/>
    <w:rsid w:val="006D34D0"/>
    <w:rsid w:val="006D42E2"/>
    <w:rsid w:val="006D451D"/>
    <w:rsid w:val="006D4DA1"/>
    <w:rsid w:val="006D5149"/>
    <w:rsid w:val="006D60B4"/>
    <w:rsid w:val="006D6194"/>
    <w:rsid w:val="006D662B"/>
    <w:rsid w:val="006D6E17"/>
    <w:rsid w:val="006D7615"/>
    <w:rsid w:val="006E0051"/>
    <w:rsid w:val="006E07A0"/>
    <w:rsid w:val="006E08A8"/>
    <w:rsid w:val="006E09BC"/>
    <w:rsid w:val="006E0ACB"/>
    <w:rsid w:val="006E0D7C"/>
    <w:rsid w:val="006E1724"/>
    <w:rsid w:val="006E177E"/>
    <w:rsid w:val="006E1B4F"/>
    <w:rsid w:val="006E1B94"/>
    <w:rsid w:val="006E2141"/>
    <w:rsid w:val="006E2C74"/>
    <w:rsid w:val="006E41C8"/>
    <w:rsid w:val="006E4398"/>
    <w:rsid w:val="006E4A41"/>
    <w:rsid w:val="006E4CD1"/>
    <w:rsid w:val="006E5290"/>
    <w:rsid w:val="006E5608"/>
    <w:rsid w:val="006E5619"/>
    <w:rsid w:val="006E59AB"/>
    <w:rsid w:val="006E5A08"/>
    <w:rsid w:val="006E5EAD"/>
    <w:rsid w:val="006E653E"/>
    <w:rsid w:val="006E6749"/>
    <w:rsid w:val="006E6AFA"/>
    <w:rsid w:val="006E6E40"/>
    <w:rsid w:val="006E7197"/>
    <w:rsid w:val="006E76C3"/>
    <w:rsid w:val="006E7B43"/>
    <w:rsid w:val="006E7C76"/>
    <w:rsid w:val="006E7EBF"/>
    <w:rsid w:val="006F02E2"/>
    <w:rsid w:val="006F0402"/>
    <w:rsid w:val="006F0469"/>
    <w:rsid w:val="006F0787"/>
    <w:rsid w:val="006F0993"/>
    <w:rsid w:val="006F0AC3"/>
    <w:rsid w:val="006F0C16"/>
    <w:rsid w:val="006F0E5A"/>
    <w:rsid w:val="006F105F"/>
    <w:rsid w:val="006F14C8"/>
    <w:rsid w:val="006F1838"/>
    <w:rsid w:val="006F2B11"/>
    <w:rsid w:val="006F2EB0"/>
    <w:rsid w:val="006F3232"/>
    <w:rsid w:val="006F3CF5"/>
    <w:rsid w:val="006F41F2"/>
    <w:rsid w:val="006F42B7"/>
    <w:rsid w:val="006F4567"/>
    <w:rsid w:val="006F5382"/>
    <w:rsid w:val="006F57BA"/>
    <w:rsid w:val="006F5918"/>
    <w:rsid w:val="006F61FD"/>
    <w:rsid w:val="006F637B"/>
    <w:rsid w:val="006F645D"/>
    <w:rsid w:val="006F64BA"/>
    <w:rsid w:val="006F65DB"/>
    <w:rsid w:val="006F6CC4"/>
    <w:rsid w:val="006F73B4"/>
    <w:rsid w:val="006F7524"/>
    <w:rsid w:val="006F7BD1"/>
    <w:rsid w:val="00700046"/>
    <w:rsid w:val="007000E0"/>
    <w:rsid w:val="0070041D"/>
    <w:rsid w:val="0070057F"/>
    <w:rsid w:val="00700775"/>
    <w:rsid w:val="00700A10"/>
    <w:rsid w:val="00700BB0"/>
    <w:rsid w:val="00700E90"/>
    <w:rsid w:val="0070115F"/>
    <w:rsid w:val="00701883"/>
    <w:rsid w:val="00701AC9"/>
    <w:rsid w:val="00701E4A"/>
    <w:rsid w:val="00701FE1"/>
    <w:rsid w:val="007022BF"/>
    <w:rsid w:val="00702780"/>
    <w:rsid w:val="00702C96"/>
    <w:rsid w:val="00703B68"/>
    <w:rsid w:val="00704BEA"/>
    <w:rsid w:val="00704D24"/>
    <w:rsid w:val="00705505"/>
    <w:rsid w:val="00705618"/>
    <w:rsid w:val="007058B9"/>
    <w:rsid w:val="00705BD2"/>
    <w:rsid w:val="00706A78"/>
    <w:rsid w:val="00706B2D"/>
    <w:rsid w:val="00706D22"/>
    <w:rsid w:val="00706EF5"/>
    <w:rsid w:val="007072A6"/>
    <w:rsid w:val="007072AF"/>
    <w:rsid w:val="007072C9"/>
    <w:rsid w:val="007079BB"/>
    <w:rsid w:val="00710146"/>
    <w:rsid w:val="00710233"/>
    <w:rsid w:val="00710245"/>
    <w:rsid w:val="00710845"/>
    <w:rsid w:val="00711197"/>
    <w:rsid w:val="0071125B"/>
    <w:rsid w:val="0071159F"/>
    <w:rsid w:val="00711971"/>
    <w:rsid w:val="00711ABB"/>
    <w:rsid w:val="00712BD7"/>
    <w:rsid w:val="00712C7E"/>
    <w:rsid w:val="00712E5B"/>
    <w:rsid w:val="00713278"/>
    <w:rsid w:val="0071337B"/>
    <w:rsid w:val="007135B3"/>
    <w:rsid w:val="00713887"/>
    <w:rsid w:val="00713E38"/>
    <w:rsid w:val="00713FF1"/>
    <w:rsid w:val="00714758"/>
    <w:rsid w:val="007149F5"/>
    <w:rsid w:val="00714CB9"/>
    <w:rsid w:val="00715290"/>
    <w:rsid w:val="007157A6"/>
    <w:rsid w:val="00716201"/>
    <w:rsid w:val="007165CD"/>
    <w:rsid w:val="0071686C"/>
    <w:rsid w:val="00716A63"/>
    <w:rsid w:val="00716D40"/>
    <w:rsid w:val="00716E3B"/>
    <w:rsid w:val="00716E74"/>
    <w:rsid w:val="007173A6"/>
    <w:rsid w:val="007175A5"/>
    <w:rsid w:val="00717D57"/>
    <w:rsid w:val="00717FEF"/>
    <w:rsid w:val="00720370"/>
    <w:rsid w:val="00720418"/>
    <w:rsid w:val="00720526"/>
    <w:rsid w:val="00721120"/>
    <w:rsid w:val="0072129F"/>
    <w:rsid w:val="007213FB"/>
    <w:rsid w:val="00721886"/>
    <w:rsid w:val="00721F83"/>
    <w:rsid w:val="007229B5"/>
    <w:rsid w:val="00722FF0"/>
    <w:rsid w:val="00723017"/>
    <w:rsid w:val="00723FF5"/>
    <w:rsid w:val="007240B0"/>
    <w:rsid w:val="00724999"/>
    <w:rsid w:val="00724B0A"/>
    <w:rsid w:val="00724CAA"/>
    <w:rsid w:val="00725975"/>
    <w:rsid w:val="00725B34"/>
    <w:rsid w:val="007265A8"/>
    <w:rsid w:val="00726856"/>
    <w:rsid w:val="00726914"/>
    <w:rsid w:val="00726A4E"/>
    <w:rsid w:val="00726CE5"/>
    <w:rsid w:val="007272B3"/>
    <w:rsid w:val="00727DA1"/>
    <w:rsid w:val="00727DF6"/>
    <w:rsid w:val="00730373"/>
    <w:rsid w:val="007305A0"/>
    <w:rsid w:val="0073115E"/>
    <w:rsid w:val="007312F7"/>
    <w:rsid w:val="007313A7"/>
    <w:rsid w:val="0073178F"/>
    <w:rsid w:val="00732370"/>
    <w:rsid w:val="00732486"/>
    <w:rsid w:val="007327D5"/>
    <w:rsid w:val="007328B4"/>
    <w:rsid w:val="00732953"/>
    <w:rsid w:val="00732EB2"/>
    <w:rsid w:val="0073302D"/>
    <w:rsid w:val="007330B5"/>
    <w:rsid w:val="0073315E"/>
    <w:rsid w:val="007334FC"/>
    <w:rsid w:val="00733F79"/>
    <w:rsid w:val="00734777"/>
    <w:rsid w:val="00734CCC"/>
    <w:rsid w:val="00734CD3"/>
    <w:rsid w:val="00734FE1"/>
    <w:rsid w:val="0073514F"/>
    <w:rsid w:val="00736534"/>
    <w:rsid w:val="00736BE0"/>
    <w:rsid w:val="0073701A"/>
    <w:rsid w:val="0074071C"/>
    <w:rsid w:val="0074088A"/>
    <w:rsid w:val="00740B52"/>
    <w:rsid w:val="00741196"/>
    <w:rsid w:val="0074119C"/>
    <w:rsid w:val="0074157D"/>
    <w:rsid w:val="00741992"/>
    <w:rsid w:val="00741AC3"/>
    <w:rsid w:val="00741D2C"/>
    <w:rsid w:val="00741DC7"/>
    <w:rsid w:val="007421FC"/>
    <w:rsid w:val="00742353"/>
    <w:rsid w:val="007427D4"/>
    <w:rsid w:val="00743058"/>
    <w:rsid w:val="007433D0"/>
    <w:rsid w:val="007438E4"/>
    <w:rsid w:val="00743D4A"/>
    <w:rsid w:val="007444E3"/>
    <w:rsid w:val="007447E0"/>
    <w:rsid w:val="007447ED"/>
    <w:rsid w:val="007448A9"/>
    <w:rsid w:val="007449FF"/>
    <w:rsid w:val="00744A13"/>
    <w:rsid w:val="007452AE"/>
    <w:rsid w:val="0074576E"/>
    <w:rsid w:val="007457B0"/>
    <w:rsid w:val="00745E65"/>
    <w:rsid w:val="00745F21"/>
    <w:rsid w:val="0074606B"/>
    <w:rsid w:val="00746863"/>
    <w:rsid w:val="007474F7"/>
    <w:rsid w:val="00747540"/>
    <w:rsid w:val="007478B3"/>
    <w:rsid w:val="00747BDF"/>
    <w:rsid w:val="00747EEE"/>
    <w:rsid w:val="00747FA0"/>
    <w:rsid w:val="00750191"/>
    <w:rsid w:val="00751433"/>
    <w:rsid w:val="0075191B"/>
    <w:rsid w:val="00751998"/>
    <w:rsid w:val="0075199B"/>
    <w:rsid w:val="00751A32"/>
    <w:rsid w:val="00751CC5"/>
    <w:rsid w:val="007521E4"/>
    <w:rsid w:val="007523B6"/>
    <w:rsid w:val="00752402"/>
    <w:rsid w:val="00752577"/>
    <w:rsid w:val="00752D3E"/>
    <w:rsid w:val="00752D93"/>
    <w:rsid w:val="00753264"/>
    <w:rsid w:val="007538CD"/>
    <w:rsid w:val="00753B5F"/>
    <w:rsid w:val="00753C22"/>
    <w:rsid w:val="00754203"/>
    <w:rsid w:val="007544E4"/>
    <w:rsid w:val="007546BC"/>
    <w:rsid w:val="00754A2A"/>
    <w:rsid w:val="00755326"/>
    <w:rsid w:val="00755330"/>
    <w:rsid w:val="0075560E"/>
    <w:rsid w:val="007558FB"/>
    <w:rsid w:val="00756854"/>
    <w:rsid w:val="00757302"/>
    <w:rsid w:val="0075741A"/>
    <w:rsid w:val="00757DFC"/>
    <w:rsid w:val="00760DCC"/>
    <w:rsid w:val="0076109D"/>
    <w:rsid w:val="007616EB"/>
    <w:rsid w:val="00761D1E"/>
    <w:rsid w:val="00762302"/>
    <w:rsid w:val="0076250B"/>
    <w:rsid w:val="007625CE"/>
    <w:rsid w:val="00762AAF"/>
    <w:rsid w:val="00762C0E"/>
    <w:rsid w:val="00762C67"/>
    <w:rsid w:val="00763A3A"/>
    <w:rsid w:val="00764177"/>
    <w:rsid w:val="00764625"/>
    <w:rsid w:val="007647CB"/>
    <w:rsid w:val="007648B4"/>
    <w:rsid w:val="007650C6"/>
    <w:rsid w:val="00765813"/>
    <w:rsid w:val="00765A62"/>
    <w:rsid w:val="00765B3E"/>
    <w:rsid w:val="00765EF3"/>
    <w:rsid w:val="0076635D"/>
    <w:rsid w:val="007666A9"/>
    <w:rsid w:val="00766A67"/>
    <w:rsid w:val="007673CE"/>
    <w:rsid w:val="0076786A"/>
    <w:rsid w:val="0076795F"/>
    <w:rsid w:val="00767E8F"/>
    <w:rsid w:val="0077042E"/>
    <w:rsid w:val="00770DE6"/>
    <w:rsid w:val="0077103D"/>
    <w:rsid w:val="007717F3"/>
    <w:rsid w:val="00771CE0"/>
    <w:rsid w:val="00771F7F"/>
    <w:rsid w:val="00772257"/>
    <w:rsid w:val="0077331E"/>
    <w:rsid w:val="007733EC"/>
    <w:rsid w:val="00773E59"/>
    <w:rsid w:val="00774718"/>
    <w:rsid w:val="00774CCA"/>
    <w:rsid w:val="00775439"/>
    <w:rsid w:val="00776024"/>
    <w:rsid w:val="00776219"/>
    <w:rsid w:val="00776904"/>
    <w:rsid w:val="0077691D"/>
    <w:rsid w:val="00777521"/>
    <w:rsid w:val="00777538"/>
    <w:rsid w:val="007775E8"/>
    <w:rsid w:val="00777614"/>
    <w:rsid w:val="00777810"/>
    <w:rsid w:val="0078009F"/>
    <w:rsid w:val="0078010A"/>
    <w:rsid w:val="007805D1"/>
    <w:rsid w:val="00780855"/>
    <w:rsid w:val="00780E85"/>
    <w:rsid w:val="00781009"/>
    <w:rsid w:val="00781013"/>
    <w:rsid w:val="00781357"/>
    <w:rsid w:val="0078143E"/>
    <w:rsid w:val="007814E8"/>
    <w:rsid w:val="00781908"/>
    <w:rsid w:val="00781E63"/>
    <w:rsid w:val="0078221C"/>
    <w:rsid w:val="0078242F"/>
    <w:rsid w:val="00782448"/>
    <w:rsid w:val="00782DC2"/>
    <w:rsid w:val="00782E69"/>
    <w:rsid w:val="00782F55"/>
    <w:rsid w:val="0078332B"/>
    <w:rsid w:val="007837E0"/>
    <w:rsid w:val="00783982"/>
    <w:rsid w:val="007842E3"/>
    <w:rsid w:val="007845EC"/>
    <w:rsid w:val="007852F0"/>
    <w:rsid w:val="00785550"/>
    <w:rsid w:val="007855C3"/>
    <w:rsid w:val="00785663"/>
    <w:rsid w:val="00786024"/>
    <w:rsid w:val="007865C9"/>
    <w:rsid w:val="00786A30"/>
    <w:rsid w:val="00786B17"/>
    <w:rsid w:val="00786E56"/>
    <w:rsid w:val="007871ED"/>
    <w:rsid w:val="0078751D"/>
    <w:rsid w:val="00787AC3"/>
    <w:rsid w:val="007907E4"/>
    <w:rsid w:val="00790CFF"/>
    <w:rsid w:val="00790E45"/>
    <w:rsid w:val="00790FA3"/>
    <w:rsid w:val="00791043"/>
    <w:rsid w:val="0079128E"/>
    <w:rsid w:val="00791507"/>
    <w:rsid w:val="007915C8"/>
    <w:rsid w:val="007917FA"/>
    <w:rsid w:val="00791956"/>
    <w:rsid w:val="00791C50"/>
    <w:rsid w:val="00791C7E"/>
    <w:rsid w:val="0079200B"/>
    <w:rsid w:val="0079207F"/>
    <w:rsid w:val="007926CE"/>
    <w:rsid w:val="007928ED"/>
    <w:rsid w:val="00792B34"/>
    <w:rsid w:val="0079312A"/>
    <w:rsid w:val="0079336D"/>
    <w:rsid w:val="007936B8"/>
    <w:rsid w:val="007937F4"/>
    <w:rsid w:val="007939AF"/>
    <w:rsid w:val="00793C30"/>
    <w:rsid w:val="00793D06"/>
    <w:rsid w:val="00793EC3"/>
    <w:rsid w:val="00793F3D"/>
    <w:rsid w:val="00793FC6"/>
    <w:rsid w:val="00794A01"/>
    <w:rsid w:val="00794A45"/>
    <w:rsid w:val="00794A99"/>
    <w:rsid w:val="00794EB2"/>
    <w:rsid w:val="00795490"/>
    <w:rsid w:val="0079565D"/>
    <w:rsid w:val="007958FE"/>
    <w:rsid w:val="00795CEC"/>
    <w:rsid w:val="00796BC9"/>
    <w:rsid w:val="00796D94"/>
    <w:rsid w:val="00796F0F"/>
    <w:rsid w:val="00796F62"/>
    <w:rsid w:val="0079703E"/>
    <w:rsid w:val="007972C7"/>
    <w:rsid w:val="00797415"/>
    <w:rsid w:val="00797977"/>
    <w:rsid w:val="00797C1F"/>
    <w:rsid w:val="00797C28"/>
    <w:rsid w:val="007A0216"/>
    <w:rsid w:val="007A08B0"/>
    <w:rsid w:val="007A09CA"/>
    <w:rsid w:val="007A0CAA"/>
    <w:rsid w:val="007A25F8"/>
    <w:rsid w:val="007A26DA"/>
    <w:rsid w:val="007A2CA0"/>
    <w:rsid w:val="007A36CA"/>
    <w:rsid w:val="007A3A76"/>
    <w:rsid w:val="007A40E0"/>
    <w:rsid w:val="007A40FD"/>
    <w:rsid w:val="007A4269"/>
    <w:rsid w:val="007A4681"/>
    <w:rsid w:val="007A4DA2"/>
    <w:rsid w:val="007A565E"/>
    <w:rsid w:val="007A5A29"/>
    <w:rsid w:val="007A5C3D"/>
    <w:rsid w:val="007A66A6"/>
    <w:rsid w:val="007A6B14"/>
    <w:rsid w:val="007A70E1"/>
    <w:rsid w:val="007A710E"/>
    <w:rsid w:val="007A7154"/>
    <w:rsid w:val="007A76D3"/>
    <w:rsid w:val="007B01AE"/>
    <w:rsid w:val="007B020E"/>
    <w:rsid w:val="007B09BF"/>
    <w:rsid w:val="007B0BF8"/>
    <w:rsid w:val="007B10BE"/>
    <w:rsid w:val="007B1481"/>
    <w:rsid w:val="007B2402"/>
    <w:rsid w:val="007B2610"/>
    <w:rsid w:val="007B274F"/>
    <w:rsid w:val="007B2A4A"/>
    <w:rsid w:val="007B2AFF"/>
    <w:rsid w:val="007B2E9A"/>
    <w:rsid w:val="007B302C"/>
    <w:rsid w:val="007B3E52"/>
    <w:rsid w:val="007B3FC1"/>
    <w:rsid w:val="007B42A4"/>
    <w:rsid w:val="007B44C3"/>
    <w:rsid w:val="007B455F"/>
    <w:rsid w:val="007B458D"/>
    <w:rsid w:val="007B4C9F"/>
    <w:rsid w:val="007B4FC9"/>
    <w:rsid w:val="007B5134"/>
    <w:rsid w:val="007B52A6"/>
    <w:rsid w:val="007B53C5"/>
    <w:rsid w:val="007B5476"/>
    <w:rsid w:val="007B5EA1"/>
    <w:rsid w:val="007B606B"/>
    <w:rsid w:val="007B62D5"/>
    <w:rsid w:val="007B640C"/>
    <w:rsid w:val="007B6884"/>
    <w:rsid w:val="007B6C36"/>
    <w:rsid w:val="007B6FF5"/>
    <w:rsid w:val="007B76E5"/>
    <w:rsid w:val="007B77F1"/>
    <w:rsid w:val="007B7A9B"/>
    <w:rsid w:val="007C02B7"/>
    <w:rsid w:val="007C0A32"/>
    <w:rsid w:val="007C0B06"/>
    <w:rsid w:val="007C0CAA"/>
    <w:rsid w:val="007C0E20"/>
    <w:rsid w:val="007C163D"/>
    <w:rsid w:val="007C1DC4"/>
    <w:rsid w:val="007C1FA0"/>
    <w:rsid w:val="007C2112"/>
    <w:rsid w:val="007C2585"/>
    <w:rsid w:val="007C2ABE"/>
    <w:rsid w:val="007C2C4F"/>
    <w:rsid w:val="007C30F7"/>
    <w:rsid w:val="007C3323"/>
    <w:rsid w:val="007C3982"/>
    <w:rsid w:val="007C4142"/>
    <w:rsid w:val="007C4421"/>
    <w:rsid w:val="007C45F1"/>
    <w:rsid w:val="007C4EDA"/>
    <w:rsid w:val="007C57E1"/>
    <w:rsid w:val="007C592E"/>
    <w:rsid w:val="007C6BA4"/>
    <w:rsid w:val="007C7932"/>
    <w:rsid w:val="007C7F30"/>
    <w:rsid w:val="007D017B"/>
    <w:rsid w:val="007D0F8B"/>
    <w:rsid w:val="007D10A2"/>
    <w:rsid w:val="007D1362"/>
    <w:rsid w:val="007D149A"/>
    <w:rsid w:val="007D1CF8"/>
    <w:rsid w:val="007D1D64"/>
    <w:rsid w:val="007D21A3"/>
    <w:rsid w:val="007D23A4"/>
    <w:rsid w:val="007D23EB"/>
    <w:rsid w:val="007D286D"/>
    <w:rsid w:val="007D294B"/>
    <w:rsid w:val="007D2C4E"/>
    <w:rsid w:val="007D3772"/>
    <w:rsid w:val="007D3D7D"/>
    <w:rsid w:val="007D3FDE"/>
    <w:rsid w:val="007D4516"/>
    <w:rsid w:val="007D468B"/>
    <w:rsid w:val="007D4C1B"/>
    <w:rsid w:val="007D4C61"/>
    <w:rsid w:val="007D4CA7"/>
    <w:rsid w:val="007D4D93"/>
    <w:rsid w:val="007D502A"/>
    <w:rsid w:val="007D50F9"/>
    <w:rsid w:val="007D517F"/>
    <w:rsid w:val="007D5D33"/>
    <w:rsid w:val="007D5E8D"/>
    <w:rsid w:val="007D6E56"/>
    <w:rsid w:val="007D70B9"/>
    <w:rsid w:val="007D73FD"/>
    <w:rsid w:val="007D779F"/>
    <w:rsid w:val="007D78CE"/>
    <w:rsid w:val="007E014E"/>
    <w:rsid w:val="007E068F"/>
    <w:rsid w:val="007E06E9"/>
    <w:rsid w:val="007E0717"/>
    <w:rsid w:val="007E0779"/>
    <w:rsid w:val="007E0D29"/>
    <w:rsid w:val="007E1A28"/>
    <w:rsid w:val="007E1D70"/>
    <w:rsid w:val="007E1D9D"/>
    <w:rsid w:val="007E1EE2"/>
    <w:rsid w:val="007E2264"/>
    <w:rsid w:val="007E29C7"/>
    <w:rsid w:val="007E2C6A"/>
    <w:rsid w:val="007E2CC6"/>
    <w:rsid w:val="007E341F"/>
    <w:rsid w:val="007E3AEE"/>
    <w:rsid w:val="007E3B09"/>
    <w:rsid w:val="007E3B8C"/>
    <w:rsid w:val="007E4230"/>
    <w:rsid w:val="007E43B5"/>
    <w:rsid w:val="007E47B3"/>
    <w:rsid w:val="007E47D3"/>
    <w:rsid w:val="007E4D13"/>
    <w:rsid w:val="007E51EA"/>
    <w:rsid w:val="007E5518"/>
    <w:rsid w:val="007E5533"/>
    <w:rsid w:val="007E5AE1"/>
    <w:rsid w:val="007E5ED3"/>
    <w:rsid w:val="007E5FC7"/>
    <w:rsid w:val="007E6494"/>
    <w:rsid w:val="007E64FA"/>
    <w:rsid w:val="007E6999"/>
    <w:rsid w:val="007E6C09"/>
    <w:rsid w:val="007E6F53"/>
    <w:rsid w:val="007E7754"/>
    <w:rsid w:val="007E786B"/>
    <w:rsid w:val="007E7A70"/>
    <w:rsid w:val="007F0112"/>
    <w:rsid w:val="007F037E"/>
    <w:rsid w:val="007F0553"/>
    <w:rsid w:val="007F0723"/>
    <w:rsid w:val="007F0DB8"/>
    <w:rsid w:val="007F0F40"/>
    <w:rsid w:val="007F16C8"/>
    <w:rsid w:val="007F1E08"/>
    <w:rsid w:val="007F290D"/>
    <w:rsid w:val="007F2A7E"/>
    <w:rsid w:val="007F2C2B"/>
    <w:rsid w:val="007F2F18"/>
    <w:rsid w:val="007F3235"/>
    <w:rsid w:val="007F409C"/>
    <w:rsid w:val="007F4DB6"/>
    <w:rsid w:val="007F5211"/>
    <w:rsid w:val="007F545F"/>
    <w:rsid w:val="007F5925"/>
    <w:rsid w:val="007F5C93"/>
    <w:rsid w:val="007F6B89"/>
    <w:rsid w:val="007F72BE"/>
    <w:rsid w:val="007F7EA1"/>
    <w:rsid w:val="007F7F4A"/>
    <w:rsid w:val="0080014E"/>
    <w:rsid w:val="00800262"/>
    <w:rsid w:val="00800FED"/>
    <w:rsid w:val="0080140F"/>
    <w:rsid w:val="008019C8"/>
    <w:rsid w:val="00801A65"/>
    <w:rsid w:val="00801C4E"/>
    <w:rsid w:val="00801FF3"/>
    <w:rsid w:val="00802026"/>
    <w:rsid w:val="008025D4"/>
    <w:rsid w:val="008029E7"/>
    <w:rsid w:val="00802B64"/>
    <w:rsid w:val="00802C80"/>
    <w:rsid w:val="008055C1"/>
    <w:rsid w:val="00805665"/>
    <w:rsid w:val="00805D53"/>
    <w:rsid w:val="00805E93"/>
    <w:rsid w:val="00806078"/>
    <w:rsid w:val="008060EC"/>
    <w:rsid w:val="008065CD"/>
    <w:rsid w:val="008066BF"/>
    <w:rsid w:val="00806ABD"/>
    <w:rsid w:val="00807269"/>
    <w:rsid w:val="00807762"/>
    <w:rsid w:val="00807D6B"/>
    <w:rsid w:val="008107C8"/>
    <w:rsid w:val="00810E20"/>
    <w:rsid w:val="00811126"/>
    <w:rsid w:val="00811756"/>
    <w:rsid w:val="0081208D"/>
    <w:rsid w:val="008124A2"/>
    <w:rsid w:val="0081250B"/>
    <w:rsid w:val="00812777"/>
    <w:rsid w:val="008135B7"/>
    <w:rsid w:val="00813642"/>
    <w:rsid w:val="00813909"/>
    <w:rsid w:val="00813983"/>
    <w:rsid w:val="008140B9"/>
    <w:rsid w:val="0081432C"/>
    <w:rsid w:val="008144EF"/>
    <w:rsid w:val="0081456A"/>
    <w:rsid w:val="00814616"/>
    <w:rsid w:val="00814CCC"/>
    <w:rsid w:val="00815357"/>
    <w:rsid w:val="00815453"/>
    <w:rsid w:val="0081677C"/>
    <w:rsid w:val="00816D2B"/>
    <w:rsid w:val="00817163"/>
    <w:rsid w:val="00817396"/>
    <w:rsid w:val="00817523"/>
    <w:rsid w:val="0081755B"/>
    <w:rsid w:val="00817E2F"/>
    <w:rsid w:val="008200F6"/>
    <w:rsid w:val="00820330"/>
    <w:rsid w:val="008206E0"/>
    <w:rsid w:val="00820A5D"/>
    <w:rsid w:val="00820C5F"/>
    <w:rsid w:val="00820D14"/>
    <w:rsid w:val="00820D4E"/>
    <w:rsid w:val="008213AD"/>
    <w:rsid w:val="0082164F"/>
    <w:rsid w:val="00821A73"/>
    <w:rsid w:val="00821B3F"/>
    <w:rsid w:val="00822B79"/>
    <w:rsid w:val="00822C47"/>
    <w:rsid w:val="00822DCD"/>
    <w:rsid w:val="00823398"/>
    <w:rsid w:val="008235AF"/>
    <w:rsid w:val="008235FC"/>
    <w:rsid w:val="00823A67"/>
    <w:rsid w:val="00823AEF"/>
    <w:rsid w:val="00823BF4"/>
    <w:rsid w:val="00823E32"/>
    <w:rsid w:val="00824357"/>
    <w:rsid w:val="0082450D"/>
    <w:rsid w:val="008245C1"/>
    <w:rsid w:val="0082486A"/>
    <w:rsid w:val="00825616"/>
    <w:rsid w:val="008266A1"/>
    <w:rsid w:val="00826C1F"/>
    <w:rsid w:val="00826E55"/>
    <w:rsid w:val="00827B72"/>
    <w:rsid w:val="00827C22"/>
    <w:rsid w:val="008303F7"/>
    <w:rsid w:val="00830435"/>
    <w:rsid w:val="00830787"/>
    <w:rsid w:val="00830A6B"/>
    <w:rsid w:val="00830C08"/>
    <w:rsid w:val="00830D15"/>
    <w:rsid w:val="008314FF"/>
    <w:rsid w:val="00831E86"/>
    <w:rsid w:val="008320D3"/>
    <w:rsid w:val="00832339"/>
    <w:rsid w:val="008325C9"/>
    <w:rsid w:val="00832D29"/>
    <w:rsid w:val="008338A7"/>
    <w:rsid w:val="00834103"/>
    <w:rsid w:val="008341CF"/>
    <w:rsid w:val="008344D5"/>
    <w:rsid w:val="00834D8D"/>
    <w:rsid w:val="0083575B"/>
    <w:rsid w:val="00835A44"/>
    <w:rsid w:val="00835BB9"/>
    <w:rsid w:val="008366B3"/>
    <w:rsid w:val="00837266"/>
    <w:rsid w:val="00837EB6"/>
    <w:rsid w:val="00840CEA"/>
    <w:rsid w:val="00840D46"/>
    <w:rsid w:val="00840D88"/>
    <w:rsid w:val="00840DB9"/>
    <w:rsid w:val="00840F7A"/>
    <w:rsid w:val="0084185E"/>
    <w:rsid w:val="00842140"/>
    <w:rsid w:val="0084220D"/>
    <w:rsid w:val="0084273A"/>
    <w:rsid w:val="00842AEC"/>
    <w:rsid w:val="00842CD6"/>
    <w:rsid w:val="008430AB"/>
    <w:rsid w:val="0084324E"/>
    <w:rsid w:val="008433BC"/>
    <w:rsid w:val="00843862"/>
    <w:rsid w:val="00843A36"/>
    <w:rsid w:val="00843BAD"/>
    <w:rsid w:val="008441CA"/>
    <w:rsid w:val="008456E4"/>
    <w:rsid w:val="008457C1"/>
    <w:rsid w:val="00845B01"/>
    <w:rsid w:val="00845F0A"/>
    <w:rsid w:val="00845FC0"/>
    <w:rsid w:val="0084621E"/>
    <w:rsid w:val="0084655E"/>
    <w:rsid w:val="00846B71"/>
    <w:rsid w:val="00846D52"/>
    <w:rsid w:val="00846E31"/>
    <w:rsid w:val="00847125"/>
    <w:rsid w:val="0084756A"/>
    <w:rsid w:val="00847A64"/>
    <w:rsid w:val="00847C48"/>
    <w:rsid w:val="00847E37"/>
    <w:rsid w:val="00847E6A"/>
    <w:rsid w:val="00847FB3"/>
    <w:rsid w:val="008506E1"/>
    <w:rsid w:val="00850875"/>
    <w:rsid w:val="008509C7"/>
    <w:rsid w:val="00851018"/>
    <w:rsid w:val="008514E7"/>
    <w:rsid w:val="00851BB9"/>
    <w:rsid w:val="0085205B"/>
    <w:rsid w:val="00852246"/>
    <w:rsid w:val="00852295"/>
    <w:rsid w:val="0085285A"/>
    <w:rsid w:val="00852A13"/>
    <w:rsid w:val="00853158"/>
    <w:rsid w:val="008535C2"/>
    <w:rsid w:val="00853721"/>
    <w:rsid w:val="00853C83"/>
    <w:rsid w:val="00854171"/>
    <w:rsid w:val="008542BE"/>
    <w:rsid w:val="00854329"/>
    <w:rsid w:val="00854CF5"/>
    <w:rsid w:val="00854EF8"/>
    <w:rsid w:val="008550A9"/>
    <w:rsid w:val="0085528F"/>
    <w:rsid w:val="008556C2"/>
    <w:rsid w:val="00855AB5"/>
    <w:rsid w:val="00855ABB"/>
    <w:rsid w:val="00855F33"/>
    <w:rsid w:val="00856703"/>
    <w:rsid w:val="0085690D"/>
    <w:rsid w:val="00856D18"/>
    <w:rsid w:val="00856D21"/>
    <w:rsid w:val="00857774"/>
    <w:rsid w:val="00857874"/>
    <w:rsid w:val="00857C55"/>
    <w:rsid w:val="00857FC4"/>
    <w:rsid w:val="00860830"/>
    <w:rsid w:val="00861130"/>
    <w:rsid w:val="0086178F"/>
    <w:rsid w:val="00861B5A"/>
    <w:rsid w:val="00861D57"/>
    <w:rsid w:val="008624FD"/>
    <w:rsid w:val="008627E8"/>
    <w:rsid w:val="00862CAD"/>
    <w:rsid w:val="00862D1C"/>
    <w:rsid w:val="00862DC4"/>
    <w:rsid w:val="008637C5"/>
    <w:rsid w:val="00863A8D"/>
    <w:rsid w:val="00863BB5"/>
    <w:rsid w:val="00863F12"/>
    <w:rsid w:val="00864613"/>
    <w:rsid w:val="0086490B"/>
    <w:rsid w:val="008653F0"/>
    <w:rsid w:val="00865597"/>
    <w:rsid w:val="008655C9"/>
    <w:rsid w:val="008655FC"/>
    <w:rsid w:val="00865DA2"/>
    <w:rsid w:val="00865E6F"/>
    <w:rsid w:val="0086728D"/>
    <w:rsid w:val="0086751A"/>
    <w:rsid w:val="008677F2"/>
    <w:rsid w:val="00867CC3"/>
    <w:rsid w:val="00867E84"/>
    <w:rsid w:val="00867FC4"/>
    <w:rsid w:val="00870424"/>
    <w:rsid w:val="008706F4"/>
    <w:rsid w:val="00870856"/>
    <w:rsid w:val="00870D46"/>
    <w:rsid w:val="00870F86"/>
    <w:rsid w:val="008718B5"/>
    <w:rsid w:val="00873013"/>
    <w:rsid w:val="00873349"/>
    <w:rsid w:val="00873613"/>
    <w:rsid w:val="00873C1B"/>
    <w:rsid w:val="00873E70"/>
    <w:rsid w:val="0087401A"/>
    <w:rsid w:val="00874182"/>
    <w:rsid w:val="0087462D"/>
    <w:rsid w:val="00875062"/>
    <w:rsid w:val="008756BE"/>
    <w:rsid w:val="00875ED7"/>
    <w:rsid w:val="00876215"/>
    <w:rsid w:val="008770EC"/>
    <w:rsid w:val="008773F0"/>
    <w:rsid w:val="00877841"/>
    <w:rsid w:val="00877A63"/>
    <w:rsid w:val="008802B9"/>
    <w:rsid w:val="008807AC"/>
    <w:rsid w:val="00880A78"/>
    <w:rsid w:val="00880C01"/>
    <w:rsid w:val="00880CD4"/>
    <w:rsid w:val="00880E25"/>
    <w:rsid w:val="00880E7B"/>
    <w:rsid w:val="00880F86"/>
    <w:rsid w:val="00881553"/>
    <w:rsid w:val="0088155D"/>
    <w:rsid w:val="00881626"/>
    <w:rsid w:val="008819E7"/>
    <w:rsid w:val="008820C7"/>
    <w:rsid w:val="0088289C"/>
    <w:rsid w:val="008833B2"/>
    <w:rsid w:val="00883A9F"/>
    <w:rsid w:val="00884487"/>
    <w:rsid w:val="008845B2"/>
    <w:rsid w:val="008848E5"/>
    <w:rsid w:val="00884A16"/>
    <w:rsid w:val="00884D60"/>
    <w:rsid w:val="0088514A"/>
    <w:rsid w:val="00885910"/>
    <w:rsid w:val="00885BF0"/>
    <w:rsid w:val="00885DAA"/>
    <w:rsid w:val="00886254"/>
    <w:rsid w:val="00886BED"/>
    <w:rsid w:val="0089017B"/>
    <w:rsid w:val="008907DB"/>
    <w:rsid w:val="00890906"/>
    <w:rsid w:val="00890A07"/>
    <w:rsid w:val="00892A3C"/>
    <w:rsid w:val="0089374B"/>
    <w:rsid w:val="00893963"/>
    <w:rsid w:val="008947F3"/>
    <w:rsid w:val="00894A36"/>
    <w:rsid w:val="00894FA2"/>
    <w:rsid w:val="0089523B"/>
    <w:rsid w:val="00895C3C"/>
    <w:rsid w:val="00895D4B"/>
    <w:rsid w:val="00895FFA"/>
    <w:rsid w:val="0089637E"/>
    <w:rsid w:val="00896DCA"/>
    <w:rsid w:val="008971E8"/>
    <w:rsid w:val="008A06DC"/>
    <w:rsid w:val="008A0EE0"/>
    <w:rsid w:val="008A1583"/>
    <w:rsid w:val="008A2611"/>
    <w:rsid w:val="008A277C"/>
    <w:rsid w:val="008A3073"/>
    <w:rsid w:val="008A3397"/>
    <w:rsid w:val="008A4355"/>
    <w:rsid w:val="008A4439"/>
    <w:rsid w:val="008A465E"/>
    <w:rsid w:val="008A47A1"/>
    <w:rsid w:val="008A4E5F"/>
    <w:rsid w:val="008A4E68"/>
    <w:rsid w:val="008A4F5E"/>
    <w:rsid w:val="008A529C"/>
    <w:rsid w:val="008A5D27"/>
    <w:rsid w:val="008A65D1"/>
    <w:rsid w:val="008A662E"/>
    <w:rsid w:val="008A708F"/>
    <w:rsid w:val="008A7781"/>
    <w:rsid w:val="008A7AB1"/>
    <w:rsid w:val="008A7E0C"/>
    <w:rsid w:val="008A7F3C"/>
    <w:rsid w:val="008B0A9A"/>
    <w:rsid w:val="008B0C55"/>
    <w:rsid w:val="008B0C84"/>
    <w:rsid w:val="008B1970"/>
    <w:rsid w:val="008B1C32"/>
    <w:rsid w:val="008B23F5"/>
    <w:rsid w:val="008B25E4"/>
    <w:rsid w:val="008B2973"/>
    <w:rsid w:val="008B3324"/>
    <w:rsid w:val="008B3530"/>
    <w:rsid w:val="008B3974"/>
    <w:rsid w:val="008B3AC2"/>
    <w:rsid w:val="008B4837"/>
    <w:rsid w:val="008B48F0"/>
    <w:rsid w:val="008B4B05"/>
    <w:rsid w:val="008B51B5"/>
    <w:rsid w:val="008B536A"/>
    <w:rsid w:val="008B602B"/>
    <w:rsid w:val="008B6612"/>
    <w:rsid w:val="008B7043"/>
    <w:rsid w:val="008B719C"/>
    <w:rsid w:val="008B758C"/>
    <w:rsid w:val="008B76D3"/>
    <w:rsid w:val="008B7757"/>
    <w:rsid w:val="008B794C"/>
    <w:rsid w:val="008B7AC3"/>
    <w:rsid w:val="008B7BA9"/>
    <w:rsid w:val="008B7BF8"/>
    <w:rsid w:val="008C12C8"/>
    <w:rsid w:val="008C137A"/>
    <w:rsid w:val="008C1861"/>
    <w:rsid w:val="008C19D5"/>
    <w:rsid w:val="008C1D19"/>
    <w:rsid w:val="008C1D3F"/>
    <w:rsid w:val="008C2225"/>
    <w:rsid w:val="008C24B1"/>
    <w:rsid w:val="008C3074"/>
    <w:rsid w:val="008C32CC"/>
    <w:rsid w:val="008C3FA4"/>
    <w:rsid w:val="008C405E"/>
    <w:rsid w:val="008C42F9"/>
    <w:rsid w:val="008C4BA6"/>
    <w:rsid w:val="008C50D1"/>
    <w:rsid w:val="008C51ED"/>
    <w:rsid w:val="008C52C9"/>
    <w:rsid w:val="008C5BBB"/>
    <w:rsid w:val="008C630A"/>
    <w:rsid w:val="008C6789"/>
    <w:rsid w:val="008C6868"/>
    <w:rsid w:val="008C6E49"/>
    <w:rsid w:val="008C7290"/>
    <w:rsid w:val="008C7968"/>
    <w:rsid w:val="008C7E14"/>
    <w:rsid w:val="008D03EA"/>
    <w:rsid w:val="008D048E"/>
    <w:rsid w:val="008D0DE7"/>
    <w:rsid w:val="008D14FA"/>
    <w:rsid w:val="008D1AE9"/>
    <w:rsid w:val="008D1D78"/>
    <w:rsid w:val="008D1F49"/>
    <w:rsid w:val="008D21FA"/>
    <w:rsid w:val="008D231E"/>
    <w:rsid w:val="008D2742"/>
    <w:rsid w:val="008D2830"/>
    <w:rsid w:val="008D2895"/>
    <w:rsid w:val="008D3155"/>
    <w:rsid w:val="008D3BC2"/>
    <w:rsid w:val="008D3D81"/>
    <w:rsid w:val="008D4456"/>
    <w:rsid w:val="008D46FF"/>
    <w:rsid w:val="008D4BEF"/>
    <w:rsid w:val="008D4D71"/>
    <w:rsid w:val="008D4FC5"/>
    <w:rsid w:val="008D508F"/>
    <w:rsid w:val="008D57C1"/>
    <w:rsid w:val="008D59A1"/>
    <w:rsid w:val="008D5CD5"/>
    <w:rsid w:val="008D6413"/>
    <w:rsid w:val="008D6807"/>
    <w:rsid w:val="008D6829"/>
    <w:rsid w:val="008D6BEB"/>
    <w:rsid w:val="008D7B20"/>
    <w:rsid w:val="008D7BEF"/>
    <w:rsid w:val="008E0224"/>
    <w:rsid w:val="008E0BAE"/>
    <w:rsid w:val="008E0D84"/>
    <w:rsid w:val="008E0FD8"/>
    <w:rsid w:val="008E1357"/>
    <w:rsid w:val="008E16F2"/>
    <w:rsid w:val="008E1A98"/>
    <w:rsid w:val="008E211B"/>
    <w:rsid w:val="008E2755"/>
    <w:rsid w:val="008E3103"/>
    <w:rsid w:val="008E31ED"/>
    <w:rsid w:val="008E484D"/>
    <w:rsid w:val="008E4D8D"/>
    <w:rsid w:val="008E5080"/>
    <w:rsid w:val="008E5119"/>
    <w:rsid w:val="008E587F"/>
    <w:rsid w:val="008E5BD2"/>
    <w:rsid w:val="008E5D64"/>
    <w:rsid w:val="008E6765"/>
    <w:rsid w:val="008E6FA1"/>
    <w:rsid w:val="008E7A51"/>
    <w:rsid w:val="008E7F4A"/>
    <w:rsid w:val="008F0518"/>
    <w:rsid w:val="008F0825"/>
    <w:rsid w:val="008F0885"/>
    <w:rsid w:val="008F0C22"/>
    <w:rsid w:val="008F0C67"/>
    <w:rsid w:val="008F1056"/>
    <w:rsid w:val="008F10EC"/>
    <w:rsid w:val="008F119A"/>
    <w:rsid w:val="008F1872"/>
    <w:rsid w:val="008F1972"/>
    <w:rsid w:val="008F1C52"/>
    <w:rsid w:val="008F21B7"/>
    <w:rsid w:val="008F2D65"/>
    <w:rsid w:val="008F368E"/>
    <w:rsid w:val="008F3D54"/>
    <w:rsid w:val="008F4298"/>
    <w:rsid w:val="008F45E4"/>
    <w:rsid w:val="008F46F3"/>
    <w:rsid w:val="008F4DA6"/>
    <w:rsid w:val="008F5138"/>
    <w:rsid w:val="008F534D"/>
    <w:rsid w:val="008F54CD"/>
    <w:rsid w:val="008F56CF"/>
    <w:rsid w:val="008F56F0"/>
    <w:rsid w:val="008F5A54"/>
    <w:rsid w:val="008F60CE"/>
    <w:rsid w:val="008F6394"/>
    <w:rsid w:val="008F6688"/>
    <w:rsid w:val="008F6A2D"/>
    <w:rsid w:val="008F6B0B"/>
    <w:rsid w:val="008F6BD9"/>
    <w:rsid w:val="008F6E84"/>
    <w:rsid w:val="008F73AC"/>
    <w:rsid w:val="008F74EF"/>
    <w:rsid w:val="008F7691"/>
    <w:rsid w:val="0090072B"/>
    <w:rsid w:val="00900FA6"/>
    <w:rsid w:val="00901099"/>
    <w:rsid w:val="00901184"/>
    <w:rsid w:val="0090143F"/>
    <w:rsid w:val="00901555"/>
    <w:rsid w:val="00901CDD"/>
    <w:rsid w:val="00901E80"/>
    <w:rsid w:val="0090213E"/>
    <w:rsid w:val="0090251B"/>
    <w:rsid w:val="009030E6"/>
    <w:rsid w:val="0090395F"/>
    <w:rsid w:val="00903DAB"/>
    <w:rsid w:val="00903E5B"/>
    <w:rsid w:val="0090405F"/>
    <w:rsid w:val="0090408B"/>
    <w:rsid w:val="00904373"/>
    <w:rsid w:val="009046C6"/>
    <w:rsid w:val="00904AFE"/>
    <w:rsid w:val="009050F8"/>
    <w:rsid w:val="00905166"/>
    <w:rsid w:val="00905EB5"/>
    <w:rsid w:val="00905EE8"/>
    <w:rsid w:val="00906C5C"/>
    <w:rsid w:val="0090708F"/>
    <w:rsid w:val="00907552"/>
    <w:rsid w:val="00907A5A"/>
    <w:rsid w:val="00907ACB"/>
    <w:rsid w:val="00910493"/>
    <w:rsid w:val="00910E1E"/>
    <w:rsid w:val="00911327"/>
    <w:rsid w:val="00911634"/>
    <w:rsid w:val="00911A54"/>
    <w:rsid w:val="00911CB4"/>
    <w:rsid w:val="00912266"/>
    <w:rsid w:val="009122AE"/>
    <w:rsid w:val="009123E9"/>
    <w:rsid w:val="00912CCF"/>
    <w:rsid w:val="009133CD"/>
    <w:rsid w:val="009136B4"/>
    <w:rsid w:val="009136E4"/>
    <w:rsid w:val="00913D41"/>
    <w:rsid w:val="00913D6C"/>
    <w:rsid w:val="009140BA"/>
    <w:rsid w:val="009143E2"/>
    <w:rsid w:val="00914ABA"/>
    <w:rsid w:val="00914DFF"/>
    <w:rsid w:val="00914F55"/>
    <w:rsid w:val="0091560F"/>
    <w:rsid w:val="00915754"/>
    <w:rsid w:val="00915E61"/>
    <w:rsid w:val="009163C9"/>
    <w:rsid w:val="00917462"/>
    <w:rsid w:val="00917AA8"/>
    <w:rsid w:val="00917C6E"/>
    <w:rsid w:val="00917FE8"/>
    <w:rsid w:val="00920674"/>
    <w:rsid w:val="00920F2A"/>
    <w:rsid w:val="0092118B"/>
    <w:rsid w:val="009215B6"/>
    <w:rsid w:val="009217CB"/>
    <w:rsid w:val="00921BA8"/>
    <w:rsid w:val="00922865"/>
    <w:rsid w:val="0092295E"/>
    <w:rsid w:val="00923299"/>
    <w:rsid w:val="00923C54"/>
    <w:rsid w:val="00923E88"/>
    <w:rsid w:val="00923E9D"/>
    <w:rsid w:val="00924E2E"/>
    <w:rsid w:val="009253C5"/>
    <w:rsid w:val="00925421"/>
    <w:rsid w:val="009255C9"/>
    <w:rsid w:val="00925AE3"/>
    <w:rsid w:val="00925B3B"/>
    <w:rsid w:val="00925BBD"/>
    <w:rsid w:val="00925E51"/>
    <w:rsid w:val="00925E62"/>
    <w:rsid w:val="00925E8E"/>
    <w:rsid w:val="009265CD"/>
    <w:rsid w:val="009265DB"/>
    <w:rsid w:val="00927081"/>
    <w:rsid w:val="0092731B"/>
    <w:rsid w:val="00927880"/>
    <w:rsid w:val="00930B24"/>
    <w:rsid w:val="00930B2A"/>
    <w:rsid w:val="00930F9E"/>
    <w:rsid w:val="009310E4"/>
    <w:rsid w:val="0093156B"/>
    <w:rsid w:val="00931C2A"/>
    <w:rsid w:val="00931D26"/>
    <w:rsid w:val="00931D98"/>
    <w:rsid w:val="00931FE0"/>
    <w:rsid w:val="00932373"/>
    <w:rsid w:val="0093264B"/>
    <w:rsid w:val="009326D4"/>
    <w:rsid w:val="00932A4C"/>
    <w:rsid w:val="00932B4D"/>
    <w:rsid w:val="009336AD"/>
    <w:rsid w:val="009336C1"/>
    <w:rsid w:val="00933CCB"/>
    <w:rsid w:val="009350D5"/>
    <w:rsid w:val="00935680"/>
    <w:rsid w:val="00935C7A"/>
    <w:rsid w:val="00935E4A"/>
    <w:rsid w:val="00936025"/>
    <w:rsid w:val="00936053"/>
    <w:rsid w:val="009363D1"/>
    <w:rsid w:val="009364C0"/>
    <w:rsid w:val="009364E3"/>
    <w:rsid w:val="00936A8B"/>
    <w:rsid w:val="00937614"/>
    <w:rsid w:val="00937DE7"/>
    <w:rsid w:val="00940137"/>
    <w:rsid w:val="00940326"/>
    <w:rsid w:val="00940640"/>
    <w:rsid w:val="0094098E"/>
    <w:rsid w:val="00940C49"/>
    <w:rsid w:val="009412D7"/>
    <w:rsid w:val="00941990"/>
    <w:rsid w:val="00942A6B"/>
    <w:rsid w:val="0094402B"/>
    <w:rsid w:val="00944211"/>
    <w:rsid w:val="00944238"/>
    <w:rsid w:val="00944471"/>
    <w:rsid w:val="00944A81"/>
    <w:rsid w:val="00944E1F"/>
    <w:rsid w:val="00945577"/>
    <w:rsid w:val="0094569D"/>
    <w:rsid w:val="0094625A"/>
    <w:rsid w:val="00946923"/>
    <w:rsid w:val="009469FF"/>
    <w:rsid w:val="00946E6A"/>
    <w:rsid w:val="00946FD1"/>
    <w:rsid w:val="00947923"/>
    <w:rsid w:val="00947E63"/>
    <w:rsid w:val="009501B5"/>
    <w:rsid w:val="00950A94"/>
    <w:rsid w:val="00950BFC"/>
    <w:rsid w:val="00950E22"/>
    <w:rsid w:val="00951666"/>
    <w:rsid w:val="009516C9"/>
    <w:rsid w:val="00951894"/>
    <w:rsid w:val="009519F5"/>
    <w:rsid w:val="00952A44"/>
    <w:rsid w:val="0095369B"/>
    <w:rsid w:val="00953764"/>
    <w:rsid w:val="00953B52"/>
    <w:rsid w:val="00953D69"/>
    <w:rsid w:val="00954225"/>
    <w:rsid w:val="00954746"/>
    <w:rsid w:val="009548D1"/>
    <w:rsid w:val="00954A19"/>
    <w:rsid w:val="00954D4C"/>
    <w:rsid w:val="00954D7B"/>
    <w:rsid w:val="00954E8E"/>
    <w:rsid w:val="00954EBE"/>
    <w:rsid w:val="00955395"/>
    <w:rsid w:val="0095557C"/>
    <w:rsid w:val="00955AFF"/>
    <w:rsid w:val="00955CB2"/>
    <w:rsid w:val="00955E30"/>
    <w:rsid w:val="00955F1B"/>
    <w:rsid w:val="00955F77"/>
    <w:rsid w:val="0095602F"/>
    <w:rsid w:val="00956275"/>
    <w:rsid w:val="00956686"/>
    <w:rsid w:val="00956B95"/>
    <w:rsid w:val="00956D06"/>
    <w:rsid w:val="009570E1"/>
    <w:rsid w:val="0095713E"/>
    <w:rsid w:val="00957268"/>
    <w:rsid w:val="00957E6F"/>
    <w:rsid w:val="009604B4"/>
    <w:rsid w:val="0096098C"/>
    <w:rsid w:val="00960B03"/>
    <w:rsid w:val="00960CCD"/>
    <w:rsid w:val="00961873"/>
    <w:rsid w:val="009619F4"/>
    <w:rsid w:val="00961F52"/>
    <w:rsid w:val="00962411"/>
    <w:rsid w:val="00962912"/>
    <w:rsid w:val="00962940"/>
    <w:rsid w:val="00962CF0"/>
    <w:rsid w:val="0096372D"/>
    <w:rsid w:val="00963768"/>
    <w:rsid w:val="00964625"/>
    <w:rsid w:val="0096488D"/>
    <w:rsid w:val="00964905"/>
    <w:rsid w:val="00964D16"/>
    <w:rsid w:val="0096514F"/>
    <w:rsid w:val="0096563A"/>
    <w:rsid w:val="00965785"/>
    <w:rsid w:val="00965C7D"/>
    <w:rsid w:val="00966488"/>
    <w:rsid w:val="009665D3"/>
    <w:rsid w:val="009669B9"/>
    <w:rsid w:val="0096782A"/>
    <w:rsid w:val="00967894"/>
    <w:rsid w:val="00967BD4"/>
    <w:rsid w:val="00970F42"/>
    <w:rsid w:val="00971CFD"/>
    <w:rsid w:val="009726D7"/>
    <w:rsid w:val="00973909"/>
    <w:rsid w:val="00973AA7"/>
    <w:rsid w:val="009740E7"/>
    <w:rsid w:val="0097458E"/>
    <w:rsid w:val="00974CCA"/>
    <w:rsid w:val="00974DD7"/>
    <w:rsid w:val="0097506B"/>
    <w:rsid w:val="0097538F"/>
    <w:rsid w:val="00975606"/>
    <w:rsid w:val="00975788"/>
    <w:rsid w:val="009759F3"/>
    <w:rsid w:val="00975ADD"/>
    <w:rsid w:val="00975C06"/>
    <w:rsid w:val="00976E76"/>
    <w:rsid w:val="00977416"/>
    <w:rsid w:val="00977792"/>
    <w:rsid w:val="009777E3"/>
    <w:rsid w:val="00977A8B"/>
    <w:rsid w:val="00977B07"/>
    <w:rsid w:val="00977F39"/>
    <w:rsid w:val="009803A5"/>
    <w:rsid w:val="009804D5"/>
    <w:rsid w:val="00980A03"/>
    <w:rsid w:val="00980CC9"/>
    <w:rsid w:val="00980F2E"/>
    <w:rsid w:val="00981182"/>
    <w:rsid w:val="0098155D"/>
    <w:rsid w:val="009815EA"/>
    <w:rsid w:val="009816E3"/>
    <w:rsid w:val="00981A11"/>
    <w:rsid w:val="00981C0C"/>
    <w:rsid w:val="00982612"/>
    <w:rsid w:val="0098277C"/>
    <w:rsid w:val="00983003"/>
    <w:rsid w:val="009831FC"/>
    <w:rsid w:val="009834ED"/>
    <w:rsid w:val="00983522"/>
    <w:rsid w:val="009836BD"/>
    <w:rsid w:val="0098395E"/>
    <w:rsid w:val="00983E3C"/>
    <w:rsid w:val="00983EAE"/>
    <w:rsid w:val="00984773"/>
    <w:rsid w:val="009847F7"/>
    <w:rsid w:val="00985038"/>
    <w:rsid w:val="009851B6"/>
    <w:rsid w:val="009854C1"/>
    <w:rsid w:val="00985735"/>
    <w:rsid w:val="009859A3"/>
    <w:rsid w:val="00985A89"/>
    <w:rsid w:val="009861B5"/>
    <w:rsid w:val="00986288"/>
    <w:rsid w:val="009867F5"/>
    <w:rsid w:val="00986907"/>
    <w:rsid w:val="00986CB3"/>
    <w:rsid w:val="00987388"/>
    <w:rsid w:val="0099004F"/>
    <w:rsid w:val="009901C8"/>
    <w:rsid w:val="00990213"/>
    <w:rsid w:val="009908B7"/>
    <w:rsid w:val="00990D72"/>
    <w:rsid w:val="0099118E"/>
    <w:rsid w:val="009920F4"/>
    <w:rsid w:val="009921C3"/>
    <w:rsid w:val="009928F3"/>
    <w:rsid w:val="00993301"/>
    <w:rsid w:val="00993448"/>
    <w:rsid w:val="0099348D"/>
    <w:rsid w:val="00993FBD"/>
    <w:rsid w:val="009946E6"/>
    <w:rsid w:val="009951B9"/>
    <w:rsid w:val="009955AC"/>
    <w:rsid w:val="009956A5"/>
    <w:rsid w:val="009956AC"/>
    <w:rsid w:val="00996B59"/>
    <w:rsid w:val="00996B7B"/>
    <w:rsid w:val="00996DA7"/>
    <w:rsid w:val="00996E11"/>
    <w:rsid w:val="00996FFA"/>
    <w:rsid w:val="00997CD7"/>
    <w:rsid w:val="00997D5F"/>
    <w:rsid w:val="00997FFB"/>
    <w:rsid w:val="009A02A0"/>
    <w:rsid w:val="009A02A2"/>
    <w:rsid w:val="009A0F34"/>
    <w:rsid w:val="009A11F8"/>
    <w:rsid w:val="009A12D3"/>
    <w:rsid w:val="009A18B7"/>
    <w:rsid w:val="009A1971"/>
    <w:rsid w:val="009A1E29"/>
    <w:rsid w:val="009A2AF4"/>
    <w:rsid w:val="009A2B6A"/>
    <w:rsid w:val="009A2E35"/>
    <w:rsid w:val="009A2FCB"/>
    <w:rsid w:val="009A3080"/>
    <w:rsid w:val="009A34B5"/>
    <w:rsid w:val="009A389D"/>
    <w:rsid w:val="009A3E11"/>
    <w:rsid w:val="009A4398"/>
    <w:rsid w:val="009A4589"/>
    <w:rsid w:val="009A4BFA"/>
    <w:rsid w:val="009A4C98"/>
    <w:rsid w:val="009A4FD2"/>
    <w:rsid w:val="009A5115"/>
    <w:rsid w:val="009A5278"/>
    <w:rsid w:val="009A5B83"/>
    <w:rsid w:val="009A5C22"/>
    <w:rsid w:val="009A7306"/>
    <w:rsid w:val="009A73BE"/>
    <w:rsid w:val="009A75A8"/>
    <w:rsid w:val="009A7902"/>
    <w:rsid w:val="009B056A"/>
    <w:rsid w:val="009B0A9B"/>
    <w:rsid w:val="009B0D26"/>
    <w:rsid w:val="009B1114"/>
    <w:rsid w:val="009B12DA"/>
    <w:rsid w:val="009B131A"/>
    <w:rsid w:val="009B1330"/>
    <w:rsid w:val="009B1365"/>
    <w:rsid w:val="009B209A"/>
    <w:rsid w:val="009B2205"/>
    <w:rsid w:val="009B29BF"/>
    <w:rsid w:val="009B2ABF"/>
    <w:rsid w:val="009B2C84"/>
    <w:rsid w:val="009B3377"/>
    <w:rsid w:val="009B37EC"/>
    <w:rsid w:val="009B3B4A"/>
    <w:rsid w:val="009B3DF7"/>
    <w:rsid w:val="009B3F8D"/>
    <w:rsid w:val="009B4252"/>
    <w:rsid w:val="009B47C6"/>
    <w:rsid w:val="009B4855"/>
    <w:rsid w:val="009B49D0"/>
    <w:rsid w:val="009B4E10"/>
    <w:rsid w:val="009B55CF"/>
    <w:rsid w:val="009B5EFF"/>
    <w:rsid w:val="009B5F4D"/>
    <w:rsid w:val="009B6629"/>
    <w:rsid w:val="009B6CB7"/>
    <w:rsid w:val="009B78C2"/>
    <w:rsid w:val="009B7EBB"/>
    <w:rsid w:val="009C0C31"/>
    <w:rsid w:val="009C0F57"/>
    <w:rsid w:val="009C0F9E"/>
    <w:rsid w:val="009C0FF1"/>
    <w:rsid w:val="009C1026"/>
    <w:rsid w:val="009C13A1"/>
    <w:rsid w:val="009C38CD"/>
    <w:rsid w:val="009C4012"/>
    <w:rsid w:val="009C40AE"/>
    <w:rsid w:val="009C4954"/>
    <w:rsid w:val="009C5023"/>
    <w:rsid w:val="009C5253"/>
    <w:rsid w:val="009C5ACB"/>
    <w:rsid w:val="009C5CFA"/>
    <w:rsid w:val="009C5FAA"/>
    <w:rsid w:val="009C62E2"/>
    <w:rsid w:val="009C6750"/>
    <w:rsid w:val="009C6AFC"/>
    <w:rsid w:val="009C6F87"/>
    <w:rsid w:val="009C78B5"/>
    <w:rsid w:val="009C7C2F"/>
    <w:rsid w:val="009D0256"/>
    <w:rsid w:val="009D050B"/>
    <w:rsid w:val="009D0B33"/>
    <w:rsid w:val="009D0B3C"/>
    <w:rsid w:val="009D128B"/>
    <w:rsid w:val="009D1371"/>
    <w:rsid w:val="009D1454"/>
    <w:rsid w:val="009D176E"/>
    <w:rsid w:val="009D1D81"/>
    <w:rsid w:val="009D1FF6"/>
    <w:rsid w:val="009D2112"/>
    <w:rsid w:val="009D24EC"/>
    <w:rsid w:val="009D27AF"/>
    <w:rsid w:val="009D3007"/>
    <w:rsid w:val="009D3112"/>
    <w:rsid w:val="009D3477"/>
    <w:rsid w:val="009D3567"/>
    <w:rsid w:val="009D37B9"/>
    <w:rsid w:val="009D3A8D"/>
    <w:rsid w:val="009D3DD5"/>
    <w:rsid w:val="009D4270"/>
    <w:rsid w:val="009D4284"/>
    <w:rsid w:val="009D5589"/>
    <w:rsid w:val="009D58C5"/>
    <w:rsid w:val="009D5DD1"/>
    <w:rsid w:val="009D6432"/>
    <w:rsid w:val="009D6E8A"/>
    <w:rsid w:val="009D6F41"/>
    <w:rsid w:val="009D7385"/>
    <w:rsid w:val="009D7784"/>
    <w:rsid w:val="009D7F20"/>
    <w:rsid w:val="009E0473"/>
    <w:rsid w:val="009E0625"/>
    <w:rsid w:val="009E0663"/>
    <w:rsid w:val="009E075F"/>
    <w:rsid w:val="009E0B36"/>
    <w:rsid w:val="009E0D87"/>
    <w:rsid w:val="009E0DF8"/>
    <w:rsid w:val="009E12EB"/>
    <w:rsid w:val="009E1A13"/>
    <w:rsid w:val="009E1B85"/>
    <w:rsid w:val="009E268E"/>
    <w:rsid w:val="009E3044"/>
    <w:rsid w:val="009E3829"/>
    <w:rsid w:val="009E3982"/>
    <w:rsid w:val="009E3B0F"/>
    <w:rsid w:val="009E3CA4"/>
    <w:rsid w:val="009E42DA"/>
    <w:rsid w:val="009E43DE"/>
    <w:rsid w:val="009E44E9"/>
    <w:rsid w:val="009E4A93"/>
    <w:rsid w:val="009E4D2B"/>
    <w:rsid w:val="009E4DCB"/>
    <w:rsid w:val="009E50EC"/>
    <w:rsid w:val="009E556F"/>
    <w:rsid w:val="009E63D1"/>
    <w:rsid w:val="009E6748"/>
    <w:rsid w:val="009E6B6C"/>
    <w:rsid w:val="009E74F3"/>
    <w:rsid w:val="009E769F"/>
    <w:rsid w:val="009E7AFA"/>
    <w:rsid w:val="009F0346"/>
    <w:rsid w:val="009F0532"/>
    <w:rsid w:val="009F0570"/>
    <w:rsid w:val="009F0B1D"/>
    <w:rsid w:val="009F1220"/>
    <w:rsid w:val="009F1691"/>
    <w:rsid w:val="009F17FB"/>
    <w:rsid w:val="009F1E8D"/>
    <w:rsid w:val="009F2633"/>
    <w:rsid w:val="009F2993"/>
    <w:rsid w:val="009F2B14"/>
    <w:rsid w:val="009F3368"/>
    <w:rsid w:val="009F3433"/>
    <w:rsid w:val="009F3BA5"/>
    <w:rsid w:val="009F3D18"/>
    <w:rsid w:val="009F404F"/>
    <w:rsid w:val="009F410F"/>
    <w:rsid w:val="009F45FB"/>
    <w:rsid w:val="009F4C35"/>
    <w:rsid w:val="009F4FA2"/>
    <w:rsid w:val="009F51E7"/>
    <w:rsid w:val="009F590E"/>
    <w:rsid w:val="009F671D"/>
    <w:rsid w:val="009F6B52"/>
    <w:rsid w:val="009F6C53"/>
    <w:rsid w:val="009F7047"/>
    <w:rsid w:val="009F725C"/>
    <w:rsid w:val="009F79B4"/>
    <w:rsid w:val="00A00ACF"/>
    <w:rsid w:val="00A011A7"/>
    <w:rsid w:val="00A01205"/>
    <w:rsid w:val="00A0123D"/>
    <w:rsid w:val="00A01435"/>
    <w:rsid w:val="00A015A4"/>
    <w:rsid w:val="00A01800"/>
    <w:rsid w:val="00A01915"/>
    <w:rsid w:val="00A01C43"/>
    <w:rsid w:val="00A01CA5"/>
    <w:rsid w:val="00A025D6"/>
    <w:rsid w:val="00A02D8C"/>
    <w:rsid w:val="00A03C64"/>
    <w:rsid w:val="00A04400"/>
    <w:rsid w:val="00A04C15"/>
    <w:rsid w:val="00A04C3A"/>
    <w:rsid w:val="00A04DF5"/>
    <w:rsid w:val="00A05337"/>
    <w:rsid w:val="00A0588E"/>
    <w:rsid w:val="00A05A1F"/>
    <w:rsid w:val="00A06419"/>
    <w:rsid w:val="00A06E02"/>
    <w:rsid w:val="00A070E3"/>
    <w:rsid w:val="00A074C5"/>
    <w:rsid w:val="00A078FE"/>
    <w:rsid w:val="00A07B4F"/>
    <w:rsid w:val="00A10152"/>
    <w:rsid w:val="00A10206"/>
    <w:rsid w:val="00A104A6"/>
    <w:rsid w:val="00A10554"/>
    <w:rsid w:val="00A10ACB"/>
    <w:rsid w:val="00A10BC3"/>
    <w:rsid w:val="00A10DBD"/>
    <w:rsid w:val="00A10FAC"/>
    <w:rsid w:val="00A11605"/>
    <w:rsid w:val="00A116DC"/>
    <w:rsid w:val="00A118B1"/>
    <w:rsid w:val="00A1209E"/>
    <w:rsid w:val="00A1234C"/>
    <w:rsid w:val="00A12D97"/>
    <w:rsid w:val="00A139D0"/>
    <w:rsid w:val="00A13FAE"/>
    <w:rsid w:val="00A146D9"/>
    <w:rsid w:val="00A14B2D"/>
    <w:rsid w:val="00A14DC1"/>
    <w:rsid w:val="00A14E83"/>
    <w:rsid w:val="00A14FA9"/>
    <w:rsid w:val="00A15129"/>
    <w:rsid w:val="00A152A8"/>
    <w:rsid w:val="00A1563B"/>
    <w:rsid w:val="00A15659"/>
    <w:rsid w:val="00A15B1A"/>
    <w:rsid w:val="00A15CDA"/>
    <w:rsid w:val="00A15DA2"/>
    <w:rsid w:val="00A166E7"/>
    <w:rsid w:val="00A1682A"/>
    <w:rsid w:val="00A17115"/>
    <w:rsid w:val="00A17547"/>
    <w:rsid w:val="00A17649"/>
    <w:rsid w:val="00A17697"/>
    <w:rsid w:val="00A17A51"/>
    <w:rsid w:val="00A204C5"/>
    <w:rsid w:val="00A2087E"/>
    <w:rsid w:val="00A20AA1"/>
    <w:rsid w:val="00A20B04"/>
    <w:rsid w:val="00A2120F"/>
    <w:rsid w:val="00A21649"/>
    <w:rsid w:val="00A21914"/>
    <w:rsid w:val="00A21C0E"/>
    <w:rsid w:val="00A21C48"/>
    <w:rsid w:val="00A21C4F"/>
    <w:rsid w:val="00A223C2"/>
    <w:rsid w:val="00A224B4"/>
    <w:rsid w:val="00A22924"/>
    <w:rsid w:val="00A22DE3"/>
    <w:rsid w:val="00A22FBB"/>
    <w:rsid w:val="00A231D6"/>
    <w:rsid w:val="00A23484"/>
    <w:rsid w:val="00A2388C"/>
    <w:rsid w:val="00A23D6C"/>
    <w:rsid w:val="00A240CF"/>
    <w:rsid w:val="00A2412D"/>
    <w:rsid w:val="00A241E1"/>
    <w:rsid w:val="00A2473C"/>
    <w:rsid w:val="00A247E3"/>
    <w:rsid w:val="00A24E30"/>
    <w:rsid w:val="00A256C4"/>
    <w:rsid w:val="00A257E1"/>
    <w:rsid w:val="00A25C9C"/>
    <w:rsid w:val="00A25CD5"/>
    <w:rsid w:val="00A25E43"/>
    <w:rsid w:val="00A25F4A"/>
    <w:rsid w:val="00A261DC"/>
    <w:rsid w:val="00A261E4"/>
    <w:rsid w:val="00A26259"/>
    <w:rsid w:val="00A264E6"/>
    <w:rsid w:val="00A2691B"/>
    <w:rsid w:val="00A26C13"/>
    <w:rsid w:val="00A27039"/>
    <w:rsid w:val="00A2704C"/>
    <w:rsid w:val="00A27AEB"/>
    <w:rsid w:val="00A27DFD"/>
    <w:rsid w:val="00A307EF"/>
    <w:rsid w:val="00A30BE7"/>
    <w:rsid w:val="00A30D1F"/>
    <w:rsid w:val="00A30D6F"/>
    <w:rsid w:val="00A30E66"/>
    <w:rsid w:val="00A30F46"/>
    <w:rsid w:val="00A316B9"/>
    <w:rsid w:val="00A31C12"/>
    <w:rsid w:val="00A3256F"/>
    <w:rsid w:val="00A32687"/>
    <w:rsid w:val="00A32D52"/>
    <w:rsid w:val="00A33209"/>
    <w:rsid w:val="00A3347D"/>
    <w:rsid w:val="00A33BE4"/>
    <w:rsid w:val="00A33F7F"/>
    <w:rsid w:val="00A343F2"/>
    <w:rsid w:val="00A345FC"/>
    <w:rsid w:val="00A348ED"/>
    <w:rsid w:val="00A34F1A"/>
    <w:rsid w:val="00A350C5"/>
    <w:rsid w:val="00A353DC"/>
    <w:rsid w:val="00A35413"/>
    <w:rsid w:val="00A35645"/>
    <w:rsid w:val="00A3564C"/>
    <w:rsid w:val="00A35697"/>
    <w:rsid w:val="00A3570D"/>
    <w:rsid w:val="00A3579A"/>
    <w:rsid w:val="00A35F3B"/>
    <w:rsid w:val="00A35FCD"/>
    <w:rsid w:val="00A36254"/>
    <w:rsid w:val="00A3639C"/>
    <w:rsid w:val="00A36AF6"/>
    <w:rsid w:val="00A37211"/>
    <w:rsid w:val="00A374AA"/>
    <w:rsid w:val="00A37732"/>
    <w:rsid w:val="00A404FE"/>
    <w:rsid w:val="00A40D90"/>
    <w:rsid w:val="00A415B3"/>
    <w:rsid w:val="00A41681"/>
    <w:rsid w:val="00A416D0"/>
    <w:rsid w:val="00A4173F"/>
    <w:rsid w:val="00A4188C"/>
    <w:rsid w:val="00A41A05"/>
    <w:rsid w:val="00A41DC7"/>
    <w:rsid w:val="00A41F08"/>
    <w:rsid w:val="00A42039"/>
    <w:rsid w:val="00A42269"/>
    <w:rsid w:val="00A42312"/>
    <w:rsid w:val="00A42413"/>
    <w:rsid w:val="00A42AB7"/>
    <w:rsid w:val="00A42E2D"/>
    <w:rsid w:val="00A42EDB"/>
    <w:rsid w:val="00A42F65"/>
    <w:rsid w:val="00A43422"/>
    <w:rsid w:val="00A43DA3"/>
    <w:rsid w:val="00A442F6"/>
    <w:rsid w:val="00A45C3A"/>
    <w:rsid w:val="00A46A9D"/>
    <w:rsid w:val="00A46F64"/>
    <w:rsid w:val="00A470EA"/>
    <w:rsid w:val="00A50A64"/>
    <w:rsid w:val="00A50B83"/>
    <w:rsid w:val="00A511AC"/>
    <w:rsid w:val="00A51235"/>
    <w:rsid w:val="00A513B4"/>
    <w:rsid w:val="00A51B2C"/>
    <w:rsid w:val="00A520CC"/>
    <w:rsid w:val="00A52A1D"/>
    <w:rsid w:val="00A52B55"/>
    <w:rsid w:val="00A52FDB"/>
    <w:rsid w:val="00A53D01"/>
    <w:rsid w:val="00A54069"/>
    <w:rsid w:val="00A5419C"/>
    <w:rsid w:val="00A543DA"/>
    <w:rsid w:val="00A54615"/>
    <w:rsid w:val="00A5483B"/>
    <w:rsid w:val="00A548D4"/>
    <w:rsid w:val="00A54CD5"/>
    <w:rsid w:val="00A54DBC"/>
    <w:rsid w:val="00A54FC0"/>
    <w:rsid w:val="00A55705"/>
    <w:rsid w:val="00A5573A"/>
    <w:rsid w:val="00A55E39"/>
    <w:rsid w:val="00A5622F"/>
    <w:rsid w:val="00A562D3"/>
    <w:rsid w:val="00A5670D"/>
    <w:rsid w:val="00A56830"/>
    <w:rsid w:val="00A5717D"/>
    <w:rsid w:val="00A575C1"/>
    <w:rsid w:val="00A57921"/>
    <w:rsid w:val="00A579D2"/>
    <w:rsid w:val="00A57D27"/>
    <w:rsid w:val="00A60A92"/>
    <w:rsid w:val="00A60DE1"/>
    <w:rsid w:val="00A60E9A"/>
    <w:rsid w:val="00A61220"/>
    <w:rsid w:val="00A6148A"/>
    <w:rsid w:val="00A61D1D"/>
    <w:rsid w:val="00A62082"/>
    <w:rsid w:val="00A6242F"/>
    <w:rsid w:val="00A62AD5"/>
    <w:rsid w:val="00A62F67"/>
    <w:rsid w:val="00A63234"/>
    <w:rsid w:val="00A63DA5"/>
    <w:rsid w:val="00A640CD"/>
    <w:rsid w:val="00A64274"/>
    <w:rsid w:val="00A64712"/>
    <w:rsid w:val="00A647CE"/>
    <w:rsid w:val="00A64B62"/>
    <w:rsid w:val="00A64F43"/>
    <w:rsid w:val="00A65548"/>
    <w:rsid w:val="00A65C96"/>
    <w:rsid w:val="00A65D44"/>
    <w:rsid w:val="00A660F6"/>
    <w:rsid w:val="00A66456"/>
    <w:rsid w:val="00A6755C"/>
    <w:rsid w:val="00A67750"/>
    <w:rsid w:val="00A67D3A"/>
    <w:rsid w:val="00A67E48"/>
    <w:rsid w:val="00A67EF2"/>
    <w:rsid w:val="00A707B4"/>
    <w:rsid w:val="00A70ACA"/>
    <w:rsid w:val="00A70C85"/>
    <w:rsid w:val="00A70D66"/>
    <w:rsid w:val="00A7183F"/>
    <w:rsid w:val="00A71867"/>
    <w:rsid w:val="00A7221B"/>
    <w:rsid w:val="00A7295D"/>
    <w:rsid w:val="00A729CC"/>
    <w:rsid w:val="00A72CFA"/>
    <w:rsid w:val="00A7306C"/>
    <w:rsid w:val="00A732E5"/>
    <w:rsid w:val="00A732F8"/>
    <w:rsid w:val="00A73366"/>
    <w:rsid w:val="00A734D1"/>
    <w:rsid w:val="00A73F98"/>
    <w:rsid w:val="00A74099"/>
    <w:rsid w:val="00A74A76"/>
    <w:rsid w:val="00A74AD8"/>
    <w:rsid w:val="00A74F3E"/>
    <w:rsid w:val="00A75527"/>
    <w:rsid w:val="00A75E24"/>
    <w:rsid w:val="00A762C3"/>
    <w:rsid w:val="00A7652C"/>
    <w:rsid w:val="00A765E6"/>
    <w:rsid w:val="00A7688F"/>
    <w:rsid w:val="00A7695B"/>
    <w:rsid w:val="00A76A9E"/>
    <w:rsid w:val="00A76E50"/>
    <w:rsid w:val="00A779FA"/>
    <w:rsid w:val="00A80077"/>
    <w:rsid w:val="00A807B4"/>
    <w:rsid w:val="00A80DB7"/>
    <w:rsid w:val="00A80E2B"/>
    <w:rsid w:val="00A81CC5"/>
    <w:rsid w:val="00A81F60"/>
    <w:rsid w:val="00A822E4"/>
    <w:rsid w:val="00A828AC"/>
    <w:rsid w:val="00A82910"/>
    <w:rsid w:val="00A83086"/>
    <w:rsid w:val="00A838CF"/>
    <w:rsid w:val="00A83AF2"/>
    <w:rsid w:val="00A8432A"/>
    <w:rsid w:val="00A84392"/>
    <w:rsid w:val="00A84419"/>
    <w:rsid w:val="00A849DD"/>
    <w:rsid w:val="00A85907"/>
    <w:rsid w:val="00A85B7E"/>
    <w:rsid w:val="00A862DB"/>
    <w:rsid w:val="00A86690"/>
    <w:rsid w:val="00A86710"/>
    <w:rsid w:val="00A86A9C"/>
    <w:rsid w:val="00A90C0B"/>
    <w:rsid w:val="00A91165"/>
    <w:rsid w:val="00A91606"/>
    <w:rsid w:val="00A91990"/>
    <w:rsid w:val="00A91EC8"/>
    <w:rsid w:val="00A9259D"/>
    <w:rsid w:val="00A925A3"/>
    <w:rsid w:val="00A92614"/>
    <w:rsid w:val="00A92AB9"/>
    <w:rsid w:val="00A92C30"/>
    <w:rsid w:val="00A92DA3"/>
    <w:rsid w:val="00A930F6"/>
    <w:rsid w:val="00A9311A"/>
    <w:rsid w:val="00A931EF"/>
    <w:rsid w:val="00A937C3"/>
    <w:rsid w:val="00A93D2D"/>
    <w:rsid w:val="00A93E84"/>
    <w:rsid w:val="00A93FF3"/>
    <w:rsid w:val="00A955AA"/>
    <w:rsid w:val="00A962AE"/>
    <w:rsid w:val="00A96710"/>
    <w:rsid w:val="00A96880"/>
    <w:rsid w:val="00A96E4D"/>
    <w:rsid w:val="00A970ED"/>
    <w:rsid w:val="00A97289"/>
    <w:rsid w:val="00A97778"/>
    <w:rsid w:val="00A97F49"/>
    <w:rsid w:val="00AA0209"/>
    <w:rsid w:val="00AA05AC"/>
    <w:rsid w:val="00AA09DF"/>
    <w:rsid w:val="00AA0B0C"/>
    <w:rsid w:val="00AA0D50"/>
    <w:rsid w:val="00AA0F38"/>
    <w:rsid w:val="00AA1220"/>
    <w:rsid w:val="00AA1326"/>
    <w:rsid w:val="00AA1559"/>
    <w:rsid w:val="00AA157D"/>
    <w:rsid w:val="00AA17F3"/>
    <w:rsid w:val="00AA29DE"/>
    <w:rsid w:val="00AA2B01"/>
    <w:rsid w:val="00AA2B8B"/>
    <w:rsid w:val="00AA3BFE"/>
    <w:rsid w:val="00AA40BA"/>
    <w:rsid w:val="00AA496F"/>
    <w:rsid w:val="00AA5569"/>
    <w:rsid w:val="00AA56B3"/>
    <w:rsid w:val="00AA5741"/>
    <w:rsid w:val="00AA5983"/>
    <w:rsid w:val="00AA5E57"/>
    <w:rsid w:val="00AA5F2C"/>
    <w:rsid w:val="00AA60A0"/>
    <w:rsid w:val="00AA625C"/>
    <w:rsid w:val="00AA6360"/>
    <w:rsid w:val="00AA63B2"/>
    <w:rsid w:val="00AA6557"/>
    <w:rsid w:val="00AA6ECB"/>
    <w:rsid w:val="00AA728E"/>
    <w:rsid w:val="00AA73C3"/>
    <w:rsid w:val="00AB1902"/>
    <w:rsid w:val="00AB21CF"/>
    <w:rsid w:val="00AB284C"/>
    <w:rsid w:val="00AB2A94"/>
    <w:rsid w:val="00AB31AF"/>
    <w:rsid w:val="00AB3AB7"/>
    <w:rsid w:val="00AB3B58"/>
    <w:rsid w:val="00AB3C3C"/>
    <w:rsid w:val="00AB42DF"/>
    <w:rsid w:val="00AB44A8"/>
    <w:rsid w:val="00AB4B8F"/>
    <w:rsid w:val="00AB4E0D"/>
    <w:rsid w:val="00AB5CEF"/>
    <w:rsid w:val="00AB630D"/>
    <w:rsid w:val="00AB665A"/>
    <w:rsid w:val="00AB7090"/>
    <w:rsid w:val="00AB7461"/>
    <w:rsid w:val="00AB785C"/>
    <w:rsid w:val="00AB7E8B"/>
    <w:rsid w:val="00AC008B"/>
    <w:rsid w:val="00AC09B3"/>
    <w:rsid w:val="00AC1888"/>
    <w:rsid w:val="00AC19AA"/>
    <w:rsid w:val="00AC1A6F"/>
    <w:rsid w:val="00AC1BBD"/>
    <w:rsid w:val="00AC2011"/>
    <w:rsid w:val="00AC26EC"/>
    <w:rsid w:val="00AC2B2F"/>
    <w:rsid w:val="00AC2BF6"/>
    <w:rsid w:val="00AC2D06"/>
    <w:rsid w:val="00AC315B"/>
    <w:rsid w:val="00AC317B"/>
    <w:rsid w:val="00AC33B9"/>
    <w:rsid w:val="00AC372B"/>
    <w:rsid w:val="00AC3AFC"/>
    <w:rsid w:val="00AC3F39"/>
    <w:rsid w:val="00AC464B"/>
    <w:rsid w:val="00AC4C41"/>
    <w:rsid w:val="00AC5357"/>
    <w:rsid w:val="00AC5C8D"/>
    <w:rsid w:val="00AC60E9"/>
    <w:rsid w:val="00AC6909"/>
    <w:rsid w:val="00AC6ED2"/>
    <w:rsid w:val="00AC6F8D"/>
    <w:rsid w:val="00AC6FC5"/>
    <w:rsid w:val="00AC7390"/>
    <w:rsid w:val="00AC7694"/>
    <w:rsid w:val="00AD07C8"/>
    <w:rsid w:val="00AD0B4F"/>
    <w:rsid w:val="00AD1504"/>
    <w:rsid w:val="00AD1526"/>
    <w:rsid w:val="00AD190C"/>
    <w:rsid w:val="00AD19E7"/>
    <w:rsid w:val="00AD21FC"/>
    <w:rsid w:val="00AD297E"/>
    <w:rsid w:val="00AD2BEE"/>
    <w:rsid w:val="00AD2FC2"/>
    <w:rsid w:val="00AD33EC"/>
    <w:rsid w:val="00AD3466"/>
    <w:rsid w:val="00AD3DD0"/>
    <w:rsid w:val="00AD3EE5"/>
    <w:rsid w:val="00AD3F09"/>
    <w:rsid w:val="00AD4FB8"/>
    <w:rsid w:val="00AD575B"/>
    <w:rsid w:val="00AD5ADD"/>
    <w:rsid w:val="00AD5C6E"/>
    <w:rsid w:val="00AD60AE"/>
    <w:rsid w:val="00AD6714"/>
    <w:rsid w:val="00AD6CAF"/>
    <w:rsid w:val="00AD7171"/>
    <w:rsid w:val="00AD7217"/>
    <w:rsid w:val="00AD7307"/>
    <w:rsid w:val="00AD7593"/>
    <w:rsid w:val="00AD763F"/>
    <w:rsid w:val="00AD77ED"/>
    <w:rsid w:val="00AE02D1"/>
    <w:rsid w:val="00AE091A"/>
    <w:rsid w:val="00AE0E6A"/>
    <w:rsid w:val="00AE0ED9"/>
    <w:rsid w:val="00AE12DE"/>
    <w:rsid w:val="00AE1BD9"/>
    <w:rsid w:val="00AE1BE6"/>
    <w:rsid w:val="00AE25C0"/>
    <w:rsid w:val="00AE277E"/>
    <w:rsid w:val="00AE304C"/>
    <w:rsid w:val="00AE31AA"/>
    <w:rsid w:val="00AE3F52"/>
    <w:rsid w:val="00AE4171"/>
    <w:rsid w:val="00AE426D"/>
    <w:rsid w:val="00AE438E"/>
    <w:rsid w:val="00AE43F0"/>
    <w:rsid w:val="00AE444C"/>
    <w:rsid w:val="00AE468C"/>
    <w:rsid w:val="00AE4788"/>
    <w:rsid w:val="00AE5EC2"/>
    <w:rsid w:val="00AE6010"/>
    <w:rsid w:val="00AE619A"/>
    <w:rsid w:val="00AE6287"/>
    <w:rsid w:val="00AE73AE"/>
    <w:rsid w:val="00AE74FB"/>
    <w:rsid w:val="00AE7989"/>
    <w:rsid w:val="00AF0A5A"/>
    <w:rsid w:val="00AF0DB0"/>
    <w:rsid w:val="00AF18E8"/>
    <w:rsid w:val="00AF1A7C"/>
    <w:rsid w:val="00AF1F07"/>
    <w:rsid w:val="00AF2050"/>
    <w:rsid w:val="00AF205A"/>
    <w:rsid w:val="00AF2BA3"/>
    <w:rsid w:val="00AF3F23"/>
    <w:rsid w:val="00AF429E"/>
    <w:rsid w:val="00AF5714"/>
    <w:rsid w:val="00AF5A55"/>
    <w:rsid w:val="00AF69C1"/>
    <w:rsid w:val="00AF6FFC"/>
    <w:rsid w:val="00AF73AF"/>
    <w:rsid w:val="00AF7923"/>
    <w:rsid w:val="00AF7A4C"/>
    <w:rsid w:val="00AF7C7C"/>
    <w:rsid w:val="00AF7FB5"/>
    <w:rsid w:val="00B000A8"/>
    <w:rsid w:val="00B007C0"/>
    <w:rsid w:val="00B00BA0"/>
    <w:rsid w:val="00B00CF6"/>
    <w:rsid w:val="00B00DDB"/>
    <w:rsid w:val="00B016C7"/>
    <w:rsid w:val="00B018DE"/>
    <w:rsid w:val="00B01A1E"/>
    <w:rsid w:val="00B01D39"/>
    <w:rsid w:val="00B024BB"/>
    <w:rsid w:val="00B028DC"/>
    <w:rsid w:val="00B02AC0"/>
    <w:rsid w:val="00B02CC1"/>
    <w:rsid w:val="00B02E4D"/>
    <w:rsid w:val="00B03096"/>
    <w:rsid w:val="00B0332C"/>
    <w:rsid w:val="00B035CE"/>
    <w:rsid w:val="00B0360C"/>
    <w:rsid w:val="00B0415D"/>
    <w:rsid w:val="00B04461"/>
    <w:rsid w:val="00B0491A"/>
    <w:rsid w:val="00B05FDB"/>
    <w:rsid w:val="00B060C0"/>
    <w:rsid w:val="00B06265"/>
    <w:rsid w:val="00B06401"/>
    <w:rsid w:val="00B0670C"/>
    <w:rsid w:val="00B067B9"/>
    <w:rsid w:val="00B069D4"/>
    <w:rsid w:val="00B07219"/>
    <w:rsid w:val="00B0738E"/>
    <w:rsid w:val="00B074C2"/>
    <w:rsid w:val="00B075B3"/>
    <w:rsid w:val="00B10242"/>
    <w:rsid w:val="00B1041E"/>
    <w:rsid w:val="00B109FA"/>
    <w:rsid w:val="00B10A54"/>
    <w:rsid w:val="00B10DEA"/>
    <w:rsid w:val="00B11B75"/>
    <w:rsid w:val="00B12149"/>
    <w:rsid w:val="00B1230D"/>
    <w:rsid w:val="00B12370"/>
    <w:rsid w:val="00B14170"/>
    <w:rsid w:val="00B1453B"/>
    <w:rsid w:val="00B14B27"/>
    <w:rsid w:val="00B14E2C"/>
    <w:rsid w:val="00B1520E"/>
    <w:rsid w:val="00B153CA"/>
    <w:rsid w:val="00B15735"/>
    <w:rsid w:val="00B15D4A"/>
    <w:rsid w:val="00B1627C"/>
    <w:rsid w:val="00B1663B"/>
    <w:rsid w:val="00B1687E"/>
    <w:rsid w:val="00B16C2A"/>
    <w:rsid w:val="00B170CA"/>
    <w:rsid w:val="00B17113"/>
    <w:rsid w:val="00B1769E"/>
    <w:rsid w:val="00B178F5"/>
    <w:rsid w:val="00B17FD0"/>
    <w:rsid w:val="00B205AC"/>
    <w:rsid w:val="00B209D1"/>
    <w:rsid w:val="00B21305"/>
    <w:rsid w:val="00B216BD"/>
    <w:rsid w:val="00B21DBC"/>
    <w:rsid w:val="00B222BA"/>
    <w:rsid w:val="00B22810"/>
    <w:rsid w:val="00B228F9"/>
    <w:rsid w:val="00B22DBB"/>
    <w:rsid w:val="00B22E5D"/>
    <w:rsid w:val="00B231D9"/>
    <w:rsid w:val="00B2354C"/>
    <w:rsid w:val="00B23A39"/>
    <w:rsid w:val="00B241A1"/>
    <w:rsid w:val="00B2464A"/>
    <w:rsid w:val="00B24B28"/>
    <w:rsid w:val="00B24BA7"/>
    <w:rsid w:val="00B24DE5"/>
    <w:rsid w:val="00B2598E"/>
    <w:rsid w:val="00B26B54"/>
    <w:rsid w:val="00B26CE4"/>
    <w:rsid w:val="00B27605"/>
    <w:rsid w:val="00B31AD5"/>
    <w:rsid w:val="00B32435"/>
    <w:rsid w:val="00B32913"/>
    <w:rsid w:val="00B32F24"/>
    <w:rsid w:val="00B331D6"/>
    <w:rsid w:val="00B33253"/>
    <w:rsid w:val="00B338CE"/>
    <w:rsid w:val="00B33B3F"/>
    <w:rsid w:val="00B33BEA"/>
    <w:rsid w:val="00B34106"/>
    <w:rsid w:val="00B34193"/>
    <w:rsid w:val="00B34246"/>
    <w:rsid w:val="00B3426A"/>
    <w:rsid w:val="00B345F1"/>
    <w:rsid w:val="00B34BED"/>
    <w:rsid w:val="00B34C31"/>
    <w:rsid w:val="00B35781"/>
    <w:rsid w:val="00B35A27"/>
    <w:rsid w:val="00B35A42"/>
    <w:rsid w:val="00B35B53"/>
    <w:rsid w:val="00B364D2"/>
    <w:rsid w:val="00B36CB7"/>
    <w:rsid w:val="00B37BC5"/>
    <w:rsid w:val="00B40B7D"/>
    <w:rsid w:val="00B40CA6"/>
    <w:rsid w:val="00B4194A"/>
    <w:rsid w:val="00B419E1"/>
    <w:rsid w:val="00B421DA"/>
    <w:rsid w:val="00B4230C"/>
    <w:rsid w:val="00B42ABA"/>
    <w:rsid w:val="00B42B7A"/>
    <w:rsid w:val="00B42B98"/>
    <w:rsid w:val="00B42C03"/>
    <w:rsid w:val="00B43126"/>
    <w:rsid w:val="00B437AC"/>
    <w:rsid w:val="00B437CB"/>
    <w:rsid w:val="00B4403C"/>
    <w:rsid w:val="00B441F7"/>
    <w:rsid w:val="00B449CD"/>
    <w:rsid w:val="00B451D1"/>
    <w:rsid w:val="00B452BC"/>
    <w:rsid w:val="00B457F2"/>
    <w:rsid w:val="00B46329"/>
    <w:rsid w:val="00B471FF"/>
    <w:rsid w:val="00B4721F"/>
    <w:rsid w:val="00B47597"/>
    <w:rsid w:val="00B47C96"/>
    <w:rsid w:val="00B47E00"/>
    <w:rsid w:val="00B5045F"/>
    <w:rsid w:val="00B50503"/>
    <w:rsid w:val="00B50717"/>
    <w:rsid w:val="00B5090D"/>
    <w:rsid w:val="00B50C1E"/>
    <w:rsid w:val="00B51A27"/>
    <w:rsid w:val="00B51C51"/>
    <w:rsid w:val="00B51F09"/>
    <w:rsid w:val="00B52E55"/>
    <w:rsid w:val="00B5327A"/>
    <w:rsid w:val="00B53343"/>
    <w:rsid w:val="00B53825"/>
    <w:rsid w:val="00B53AA4"/>
    <w:rsid w:val="00B53CC1"/>
    <w:rsid w:val="00B53D25"/>
    <w:rsid w:val="00B541C9"/>
    <w:rsid w:val="00B54CA2"/>
    <w:rsid w:val="00B557D1"/>
    <w:rsid w:val="00B55B37"/>
    <w:rsid w:val="00B55BA2"/>
    <w:rsid w:val="00B55BD9"/>
    <w:rsid w:val="00B560FF"/>
    <w:rsid w:val="00B56625"/>
    <w:rsid w:val="00B56798"/>
    <w:rsid w:val="00B568AF"/>
    <w:rsid w:val="00B57512"/>
    <w:rsid w:val="00B57BEB"/>
    <w:rsid w:val="00B601B7"/>
    <w:rsid w:val="00B60536"/>
    <w:rsid w:val="00B60696"/>
    <w:rsid w:val="00B6069E"/>
    <w:rsid w:val="00B60B24"/>
    <w:rsid w:val="00B60B44"/>
    <w:rsid w:val="00B60C71"/>
    <w:rsid w:val="00B61A4C"/>
    <w:rsid w:val="00B61EC9"/>
    <w:rsid w:val="00B621BC"/>
    <w:rsid w:val="00B62851"/>
    <w:rsid w:val="00B62A67"/>
    <w:rsid w:val="00B63227"/>
    <w:rsid w:val="00B63450"/>
    <w:rsid w:val="00B6366E"/>
    <w:rsid w:val="00B639A5"/>
    <w:rsid w:val="00B64598"/>
    <w:rsid w:val="00B64AC1"/>
    <w:rsid w:val="00B64B7E"/>
    <w:rsid w:val="00B64EEA"/>
    <w:rsid w:val="00B655A4"/>
    <w:rsid w:val="00B6585F"/>
    <w:rsid w:val="00B65D9D"/>
    <w:rsid w:val="00B668C6"/>
    <w:rsid w:val="00B66999"/>
    <w:rsid w:val="00B66A93"/>
    <w:rsid w:val="00B66A99"/>
    <w:rsid w:val="00B66BFF"/>
    <w:rsid w:val="00B6785C"/>
    <w:rsid w:val="00B67B72"/>
    <w:rsid w:val="00B700B1"/>
    <w:rsid w:val="00B7013A"/>
    <w:rsid w:val="00B703E9"/>
    <w:rsid w:val="00B70687"/>
    <w:rsid w:val="00B711F7"/>
    <w:rsid w:val="00B713F0"/>
    <w:rsid w:val="00B714E5"/>
    <w:rsid w:val="00B72EE6"/>
    <w:rsid w:val="00B72FE3"/>
    <w:rsid w:val="00B73A4E"/>
    <w:rsid w:val="00B73DEA"/>
    <w:rsid w:val="00B7485C"/>
    <w:rsid w:val="00B748A0"/>
    <w:rsid w:val="00B74958"/>
    <w:rsid w:val="00B74973"/>
    <w:rsid w:val="00B74FAB"/>
    <w:rsid w:val="00B753A3"/>
    <w:rsid w:val="00B765D6"/>
    <w:rsid w:val="00B7678A"/>
    <w:rsid w:val="00B7706F"/>
    <w:rsid w:val="00B77078"/>
    <w:rsid w:val="00B775DA"/>
    <w:rsid w:val="00B7763C"/>
    <w:rsid w:val="00B77B70"/>
    <w:rsid w:val="00B8008B"/>
    <w:rsid w:val="00B8014B"/>
    <w:rsid w:val="00B8060E"/>
    <w:rsid w:val="00B806F9"/>
    <w:rsid w:val="00B80B08"/>
    <w:rsid w:val="00B81185"/>
    <w:rsid w:val="00B8121F"/>
    <w:rsid w:val="00B814DF"/>
    <w:rsid w:val="00B816E9"/>
    <w:rsid w:val="00B8223C"/>
    <w:rsid w:val="00B823A4"/>
    <w:rsid w:val="00B82596"/>
    <w:rsid w:val="00B827C4"/>
    <w:rsid w:val="00B8321D"/>
    <w:rsid w:val="00B839DC"/>
    <w:rsid w:val="00B83D0A"/>
    <w:rsid w:val="00B83FCB"/>
    <w:rsid w:val="00B8424F"/>
    <w:rsid w:val="00B8452A"/>
    <w:rsid w:val="00B8478E"/>
    <w:rsid w:val="00B84A31"/>
    <w:rsid w:val="00B84CEC"/>
    <w:rsid w:val="00B84F33"/>
    <w:rsid w:val="00B85191"/>
    <w:rsid w:val="00B85649"/>
    <w:rsid w:val="00B863F3"/>
    <w:rsid w:val="00B86986"/>
    <w:rsid w:val="00B87609"/>
    <w:rsid w:val="00B876A1"/>
    <w:rsid w:val="00B87C1D"/>
    <w:rsid w:val="00B90067"/>
    <w:rsid w:val="00B90114"/>
    <w:rsid w:val="00B9014C"/>
    <w:rsid w:val="00B905E9"/>
    <w:rsid w:val="00B9096E"/>
    <w:rsid w:val="00B90D43"/>
    <w:rsid w:val="00B91DB0"/>
    <w:rsid w:val="00B91FE5"/>
    <w:rsid w:val="00B926D1"/>
    <w:rsid w:val="00B927F6"/>
    <w:rsid w:val="00B929DC"/>
    <w:rsid w:val="00B92EB3"/>
    <w:rsid w:val="00B93303"/>
    <w:rsid w:val="00B93779"/>
    <w:rsid w:val="00B939CF"/>
    <w:rsid w:val="00B93F71"/>
    <w:rsid w:val="00B9528C"/>
    <w:rsid w:val="00B9550A"/>
    <w:rsid w:val="00B959AC"/>
    <w:rsid w:val="00B95BA0"/>
    <w:rsid w:val="00B95ED6"/>
    <w:rsid w:val="00B965DB"/>
    <w:rsid w:val="00B96846"/>
    <w:rsid w:val="00B96B94"/>
    <w:rsid w:val="00B96C64"/>
    <w:rsid w:val="00B96DA6"/>
    <w:rsid w:val="00B96E65"/>
    <w:rsid w:val="00B97FF0"/>
    <w:rsid w:val="00BA04B6"/>
    <w:rsid w:val="00BA0512"/>
    <w:rsid w:val="00BA0698"/>
    <w:rsid w:val="00BA0885"/>
    <w:rsid w:val="00BA0F74"/>
    <w:rsid w:val="00BA1EA5"/>
    <w:rsid w:val="00BA22E8"/>
    <w:rsid w:val="00BA245C"/>
    <w:rsid w:val="00BA2A47"/>
    <w:rsid w:val="00BA2F55"/>
    <w:rsid w:val="00BA34ED"/>
    <w:rsid w:val="00BA3605"/>
    <w:rsid w:val="00BA3733"/>
    <w:rsid w:val="00BA387A"/>
    <w:rsid w:val="00BA461A"/>
    <w:rsid w:val="00BA478D"/>
    <w:rsid w:val="00BA47CA"/>
    <w:rsid w:val="00BA5274"/>
    <w:rsid w:val="00BA580F"/>
    <w:rsid w:val="00BA5EA6"/>
    <w:rsid w:val="00BA6209"/>
    <w:rsid w:val="00BA6C3A"/>
    <w:rsid w:val="00BA6EE2"/>
    <w:rsid w:val="00BA7594"/>
    <w:rsid w:val="00BA77D4"/>
    <w:rsid w:val="00BA7BEE"/>
    <w:rsid w:val="00BA7DDB"/>
    <w:rsid w:val="00BB03D6"/>
    <w:rsid w:val="00BB0583"/>
    <w:rsid w:val="00BB1952"/>
    <w:rsid w:val="00BB2384"/>
    <w:rsid w:val="00BB2CE7"/>
    <w:rsid w:val="00BB2EE0"/>
    <w:rsid w:val="00BB30F3"/>
    <w:rsid w:val="00BB31C4"/>
    <w:rsid w:val="00BB32D9"/>
    <w:rsid w:val="00BB3343"/>
    <w:rsid w:val="00BB351B"/>
    <w:rsid w:val="00BB3A32"/>
    <w:rsid w:val="00BB3AC0"/>
    <w:rsid w:val="00BB3D9C"/>
    <w:rsid w:val="00BB474B"/>
    <w:rsid w:val="00BB4884"/>
    <w:rsid w:val="00BB489C"/>
    <w:rsid w:val="00BB5129"/>
    <w:rsid w:val="00BB5C26"/>
    <w:rsid w:val="00BB6284"/>
    <w:rsid w:val="00BB6EBB"/>
    <w:rsid w:val="00BB709D"/>
    <w:rsid w:val="00BB72F4"/>
    <w:rsid w:val="00BB7376"/>
    <w:rsid w:val="00BB73DF"/>
    <w:rsid w:val="00BB7F42"/>
    <w:rsid w:val="00BC00B3"/>
    <w:rsid w:val="00BC01F0"/>
    <w:rsid w:val="00BC0604"/>
    <w:rsid w:val="00BC06D9"/>
    <w:rsid w:val="00BC117C"/>
    <w:rsid w:val="00BC13C3"/>
    <w:rsid w:val="00BC19A0"/>
    <w:rsid w:val="00BC1A0E"/>
    <w:rsid w:val="00BC2445"/>
    <w:rsid w:val="00BC2456"/>
    <w:rsid w:val="00BC259E"/>
    <w:rsid w:val="00BC35CB"/>
    <w:rsid w:val="00BC4099"/>
    <w:rsid w:val="00BC46FE"/>
    <w:rsid w:val="00BC4F4B"/>
    <w:rsid w:val="00BC519C"/>
    <w:rsid w:val="00BC5E8A"/>
    <w:rsid w:val="00BC5FA1"/>
    <w:rsid w:val="00BC65C5"/>
    <w:rsid w:val="00BC671B"/>
    <w:rsid w:val="00BC6DE0"/>
    <w:rsid w:val="00BC74A6"/>
    <w:rsid w:val="00BC7629"/>
    <w:rsid w:val="00BD026C"/>
    <w:rsid w:val="00BD028C"/>
    <w:rsid w:val="00BD03AF"/>
    <w:rsid w:val="00BD0477"/>
    <w:rsid w:val="00BD0631"/>
    <w:rsid w:val="00BD07AD"/>
    <w:rsid w:val="00BD0F70"/>
    <w:rsid w:val="00BD10E5"/>
    <w:rsid w:val="00BD1454"/>
    <w:rsid w:val="00BD19CC"/>
    <w:rsid w:val="00BD221C"/>
    <w:rsid w:val="00BD2846"/>
    <w:rsid w:val="00BD2ACE"/>
    <w:rsid w:val="00BD2BAC"/>
    <w:rsid w:val="00BD314B"/>
    <w:rsid w:val="00BD3158"/>
    <w:rsid w:val="00BD3772"/>
    <w:rsid w:val="00BD3CF0"/>
    <w:rsid w:val="00BD5008"/>
    <w:rsid w:val="00BD51A8"/>
    <w:rsid w:val="00BD5D8C"/>
    <w:rsid w:val="00BD5FCC"/>
    <w:rsid w:val="00BD61C5"/>
    <w:rsid w:val="00BD65CE"/>
    <w:rsid w:val="00BD66D6"/>
    <w:rsid w:val="00BD6979"/>
    <w:rsid w:val="00BD7142"/>
    <w:rsid w:val="00BD7F7F"/>
    <w:rsid w:val="00BE01A0"/>
    <w:rsid w:val="00BE0C3C"/>
    <w:rsid w:val="00BE0DEC"/>
    <w:rsid w:val="00BE0FE1"/>
    <w:rsid w:val="00BE1314"/>
    <w:rsid w:val="00BE1CA2"/>
    <w:rsid w:val="00BE1CE0"/>
    <w:rsid w:val="00BE1E81"/>
    <w:rsid w:val="00BE1FFE"/>
    <w:rsid w:val="00BE2095"/>
    <w:rsid w:val="00BE2F02"/>
    <w:rsid w:val="00BE2F1B"/>
    <w:rsid w:val="00BE323C"/>
    <w:rsid w:val="00BE32B6"/>
    <w:rsid w:val="00BE32F0"/>
    <w:rsid w:val="00BE3444"/>
    <w:rsid w:val="00BE39C2"/>
    <w:rsid w:val="00BE3CBF"/>
    <w:rsid w:val="00BE3D82"/>
    <w:rsid w:val="00BE40BA"/>
    <w:rsid w:val="00BE4C5C"/>
    <w:rsid w:val="00BE5315"/>
    <w:rsid w:val="00BE5446"/>
    <w:rsid w:val="00BE5DF5"/>
    <w:rsid w:val="00BE5F53"/>
    <w:rsid w:val="00BE66C8"/>
    <w:rsid w:val="00BE6E29"/>
    <w:rsid w:val="00BE7626"/>
    <w:rsid w:val="00BE7ADA"/>
    <w:rsid w:val="00BF02CE"/>
    <w:rsid w:val="00BF03FA"/>
    <w:rsid w:val="00BF0A3F"/>
    <w:rsid w:val="00BF0ACE"/>
    <w:rsid w:val="00BF122A"/>
    <w:rsid w:val="00BF159A"/>
    <w:rsid w:val="00BF1DF9"/>
    <w:rsid w:val="00BF22FC"/>
    <w:rsid w:val="00BF2A67"/>
    <w:rsid w:val="00BF3069"/>
    <w:rsid w:val="00BF313D"/>
    <w:rsid w:val="00BF315E"/>
    <w:rsid w:val="00BF3554"/>
    <w:rsid w:val="00BF364F"/>
    <w:rsid w:val="00BF3F12"/>
    <w:rsid w:val="00BF433F"/>
    <w:rsid w:val="00BF4DC3"/>
    <w:rsid w:val="00BF520C"/>
    <w:rsid w:val="00BF5234"/>
    <w:rsid w:val="00BF54B3"/>
    <w:rsid w:val="00BF5535"/>
    <w:rsid w:val="00BF60DC"/>
    <w:rsid w:val="00BF6EB6"/>
    <w:rsid w:val="00BF7013"/>
    <w:rsid w:val="00BF7BA7"/>
    <w:rsid w:val="00C00203"/>
    <w:rsid w:val="00C005E1"/>
    <w:rsid w:val="00C006F1"/>
    <w:rsid w:val="00C00A3C"/>
    <w:rsid w:val="00C00F60"/>
    <w:rsid w:val="00C01CE4"/>
    <w:rsid w:val="00C01F37"/>
    <w:rsid w:val="00C01F6A"/>
    <w:rsid w:val="00C027C8"/>
    <w:rsid w:val="00C02AF3"/>
    <w:rsid w:val="00C02C05"/>
    <w:rsid w:val="00C03803"/>
    <w:rsid w:val="00C038C7"/>
    <w:rsid w:val="00C03A23"/>
    <w:rsid w:val="00C03BFF"/>
    <w:rsid w:val="00C03C65"/>
    <w:rsid w:val="00C04055"/>
    <w:rsid w:val="00C04501"/>
    <w:rsid w:val="00C045BE"/>
    <w:rsid w:val="00C04614"/>
    <w:rsid w:val="00C04EA4"/>
    <w:rsid w:val="00C05336"/>
    <w:rsid w:val="00C05776"/>
    <w:rsid w:val="00C058E7"/>
    <w:rsid w:val="00C0605B"/>
    <w:rsid w:val="00C069D9"/>
    <w:rsid w:val="00C0718A"/>
    <w:rsid w:val="00C077F4"/>
    <w:rsid w:val="00C0787D"/>
    <w:rsid w:val="00C078ED"/>
    <w:rsid w:val="00C07E61"/>
    <w:rsid w:val="00C10384"/>
    <w:rsid w:val="00C10A23"/>
    <w:rsid w:val="00C10BFA"/>
    <w:rsid w:val="00C10F65"/>
    <w:rsid w:val="00C116C4"/>
    <w:rsid w:val="00C11761"/>
    <w:rsid w:val="00C118E3"/>
    <w:rsid w:val="00C122BC"/>
    <w:rsid w:val="00C1263B"/>
    <w:rsid w:val="00C128A5"/>
    <w:rsid w:val="00C1369D"/>
    <w:rsid w:val="00C13BD3"/>
    <w:rsid w:val="00C13C6A"/>
    <w:rsid w:val="00C14086"/>
    <w:rsid w:val="00C143D4"/>
    <w:rsid w:val="00C14519"/>
    <w:rsid w:val="00C1464B"/>
    <w:rsid w:val="00C148F1"/>
    <w:rsid w:val="00C14DE3"/>
    <w:rsid w:val="00C15056"/>
    <w:rsid w:val="00C15A74"/>
    <w:rsid w:val="00C15AB7"/>
    <w:rsid w:val="00C16840"/>
    <w:rsid w:val="00C16AFF"/>
    <w:rsid w:val="00C16DDE"/>
    <w:rsid w:val="00C170E9"/>
    <w:rsid w:val="00C17449"/>
    <w:rsid w:val="00C17662"/>
    <w:rsid w:val="00C17E80"/>
    <w:rsid w:val="00C2007A"/>
    <w:rsid w:val="00C204FE"/>
    <w:rsid w:val="00C207CF"/>
    <w:rsid w:val="00C20CD4"/>
    <w:rsid w:val="00C20D7D"/>
    <w:rsid w:val="00C21713"/>
    <w:rsid w:val="00C21A01"/>
    <w:rsid w:val="00C21C38"/>
    <w:rsid w:val="00C22294"/>
    <w:rsid w:val="00C223B6"/>
    <w:rsid w:val="00C22D50"/>
    <w:rsid w:val="00C22FFB"/>
    <w:rsid w:val="00C24467"/>
    <w:rsid w:val="00C24548"/>
    <w:rsid w:val="00C24C50"/>
    <w:rsid w:val="00C24F1F"/>
    <w:rsid w:val="00C25060"/>
    <w:rsid w:val="00C25117"/>
    <w:rsid w:val="00C25BDB"/>
    <w:rsid w:val="00C26032"/>
    <w:rsid w:val="00C26082"/>
    <w:rsid w:val="00C26A47"/>
    <w:rsid w:val="00C26FBB"/>
    <w:rsid w:val="00C276C1"/>
    <w:rsid w:val="00C307BB"/>
    <w:rsid w:val="00C3080E"/>
    <w:rsid w:val="00C308E2"/>
    <w:rsid w:val="00C31768"/>
    <w:rsid w:val="00C318E4"/>
    <w:rsid w:val="00C31D08"/>
    <w:rsid w:val="00C31FBA"/>
    <w:rsid w:val="00C32940"/>
    <w:rsid w:val="00C32C07"/>
    <w:rsid w:val="00C33CF7"/>
    <w:rsid w:val="00C34999"/>
    <w:rsid w:val="00C35E27"/>
    <w:rsid w:val="00C35F7A"/>
    <w:rsid w:val="00C362C7"/>
    <w:rsid w:val="00C36778"/>
    <w:rsid w:val="00C36CA7"/>
    <w:rsid w:val="00C372BF"/>
    <w:rsid w:val="00C37833"/>
    <w:rsid w:val="00C37E02"/>
    <w:rsid w:val="00C403E6"/>
    <w:rsid w:val="00C409E8"/>
    <w:rsid w:val="00C40EEF"/>
    <w:rsid w:val="00C419E2"/>
    <w:rsid w:val="00C41F94"/>
    <w:rsid w:val="00C42A1B"/>
    <w:rsid w:val="00C42FEB"/>
    <w:rsid w:val="00C430C9"/>
    <w:rsid w:val="00C433B8"/>
    <w:rsid w:val="00C435EA"/>
    <w:rsid w:val="00C43D65"/>
    <w:rsid w:val="00C43F04"/>
    <w:rsid w:val="00C44B62"/>
    <w:rsid w:val="00C45469"/>
    <w:rsid w:val="00C455D7"/>
    <w:rsid w:val="00C45631"/>
    <w:rsid w:val="00C4572B"/>
    <w:rsid w:val="00C45902"/>
    <w:rsid w:val="00C45B68"/>
    <w:rsid w:val="00C461FD"/>
    <w:rsid w:val="00C46633"/>
    <w:rsid w:val="00C46790"/>
    <w:rsid w:val="00C46885"/>
    <w:rsid w:val="00C4699E"/>
    <w:rsid w:val="00C469AF"/>
    <w:rsid w:val="00C46B6E"/>
    <w:rsid w:val="00C46FBB"/>
    <w:rsid w:val="00C476EB"/>
    <w:rsid w:val="00C47993"/>
    <w:rsid w:val="00C5052E"/>
    <w:rsid w:val="00C505D0"/>
    <w:rsid w:val="00C5083B"/>
    <w:rsid w:val="00C508E8"/>
    <w:rsid w:val="00C50E9F"/>
    <w:rsid w:val="00C5143E"/>
    <w:rsid w:val="00C52242"/>
    <w:rsid w:val="00C522EC"/>
    <w:rsid w:val="00C527F0"/>
    <w:rsid w:val="00C527F3"/>
    <w:rsid w:val="00C5329F"/>
    <w:rsid w:val="00C536E3"/>
    <w:rsid w:val="00C5382A"/>
    <w:rsid w:val="00C539BB"/>
    <w:rsid w:val="00C53A04"/>
    <w:rsid w:val="00C53C72"/>
    <w:rsid w:val="00C54A5B"/>
    <w:rsid w:val="00C5528D"/>
    <w:rsid w:val="00C5560D"/>
    <w:rsid w:val="00C568ED"/>
    <w:rsid w:val="00C5708E"/>
    <w:rsid w:val="00C5726E"/>
    <w:rsid w:val="00C577B3"/>
    <w:rsid w:val="00C60408"/>
    <w:rsid w:val="00C60DAE"/>
    <w:rsid w:val="00C60E79"/>
    <w:rsid w:val="00C617B9"/>
    <w:rsid w:val="00C61CA1"/>
    <w:rsid w:val="00C62047"/>
    <w:rsid w:val="00C62808"/>
    <w:rsid w:val="00C62CC5"/>
    <w:rsid w:val="00C639B9"/>
    <w:rsid w:val="00C63B90"/>
    <w:rsid w:val="00C64891"/>
    <w:rsid w:val="00C653B0"/>
    <w:rsid w:val="00C6547A"/>
    <w:rsid w:val="00C65657"/>
    <w:rsid w:val="00C656ED"/>
    <w:rsid w:val="00C65869"/>
    <w:rsid w:val="00C65970"/>
    <w:rsid w:val="00C65E5F"/>
    <w:rsid w:val="00C65ED5"/>
    <w:rsid w:val="00C667FF"/>
    <w:rsid w:val="00C66E8E"/>
    <w:rsid w:val="00C6722C"/>
    <w:rsid w:val="00C6758C"/>
    <w:rsid w:val="00C675E8"/>
    <w:rsid w:val="00C703C5"/>
    <w:rsid w:val="00C70635"/>
    <w:rsid w:val="00C71090"/>
    <w:rsid w:val="00C710AF"/>
    <w:rsid w:val="00C716BE"/>
    <w:rsid w:val="00C719A8"/>
    <w:rsid w:val="00C71CBF"/>
    <w:rsid w:val="00C72CCA"/>
    <w:rsid w:val="00C72D63"/>
    <w:rsid w:val="00C730AF"/>
    <w:rsid w:val="00C7311A"/>
    <w:rsid w:val="00C73125"/>
    <w:rsid w:val="00C737E9"/>
    <w:rsid w:val="00C741DC"/>
    <w:rsid w:val="00C7437D"/>
    <w:rsid w:val="00C7463D"/>
    <w:rsid w:val="00C7477E"/>
    <w:rsid w:val="00C74A10"/>
    <w:rsid w:val="00C74B54"/>
    <w:rsid w:val="00C74B8F"/>
    <w:rsid w:val="00C74E8C"/>
    <w:rsid w:val="00C755BC"/>
    <w:rsid w:val="00C75B13"/>
    <w:rsid w:val="00C75C6F"/>
    <w:rsid w:val="00C75CA8"/>
    <w:rsid w:val="00C75D47"/>
    <w:rsid w:val="00C760F2"/>
    <w:rsid w:val="00C763D8"/>
    <w:rsid w:val="00C76730"/>
    <w:rsid w:val="00C7687F"/>
    <w:rsid w:val="00C76945"/>
    <w:rsid w:val="00C76DA1"/>
    <w:rsid w:val="00C77591"/>
    <w:rsid w:val="00C77B5F"/>
    <w:rsid w:val="00C77C3C"/>
    <w:rsid w:val="00C77EFD"/>
    <w:rsid w:val="00C805BD"/>
    <w:rsid w:val="00C80A8F"/>
    <w:rsid w:val="00C80BE7"/>
    <w:rsid w:val="00C80CBC"/>
    <w:rsid w:val="00C80E4E"/>
    <w:rsid w:val="00C814E2"/>
    <w:rsid w:val="00C815B7"/>
    <w:rsid w:val="00C817F1"/>
    <w:rsid w:val="00C81854"/>
    <w:rsid w:val="00C821CB"/>
    <w:rsid w:val="00C82681"/>
    <w:rsid w:val="00C82D09"/>
    <w:rsid w:val="00C82E5E"/>
    <w:rsid w:val="00C831AD"/>
    <w:rsid w:val="00C831BA"/>
    <w:rsid w:val="00C8324E"/>
    <w:rsid w:val="00C840B1"/>
    <w:rsid w:val="00C84338"/>
    <w:rsid w:val="00C848DD"/>
    <w:rsid w:val="00C84E60"/>
    <w:rsid w:val="00C8592E"/>
    <w:rsid w:val="00C859EE"/>
    <w:rsid w:val="00C85A43"/>
    <w:rsid w:val="00C85A81"/>
    <w:rsid w:val="00C85E82"/>
    <w:rsid w:val="00C862E5"/>
    <w:rsid w:val="00C86612"/>
    <w:rsid w:val="00C86E36"/>
    <w:rsid w:val="00C876F1"/>
    <w:rsid w:val="00C8781F"/>
    <w:rsid w:val="00C87DAE"/>
    <w:rsid w:val="00C87F4E"/>
    <w:rsid w:val="00C90452"/>
    <w:rsid w:val="00C90ECF"/>
    <w:rsid w:val="00C9101D"/>
    <w:rsid w:val="00C911BD"/>
    <w:rsid w:val="00C915BF"/>
    <w:rsid w:val="00C91741"/>
    <w:rsid w:val="00C9174A"/>
    <w:rsid w:val="00C91CEB"/>
    <w:rsid w:val="00C91DB9"/>
    <w:rsid w:val="00C91E89"/>
    <w:rsid w:val="00C92661"/>
    <w:rsid w:val="00C92812"/>
    <w:rsid w:val="00C9291B"/>
    <w:rsid w:val="00C92BF1"/>
    <w:rsid w:val="00C92C70"/>
    <w:rsid w:val="00C92D09"/>
    <w:rsid w:val="00C94195"/>
    <w:rsid w:val="00C94443"/>
    <w:rsid w:val="00C94906"/>
    <w:rsid w:val="00C94A82"/>
    <w:rsid w:val="00C95109"/>
    <w:rsid w:val="00C95274"/>
    <w:rsid w:val="00C95A80"/>
    <w:rsid w:val="00C95FBE"/>
    <w:rsid w:val="00C961AB"/>
    <w:rsid w:val="00C96276"/>
    <w:rsid w:val="00C9642C"/>
    <w:rsid w:val="00C96819"/>
    <w:rsid w:val="00C96B7F"/>
    <w:rsid w:val="00C96D98"/>
    <w:rsid w:val="00C96DC6"/>
    <w:rsid w:val="00C96EBE"/>
    <w:rsid w:val="00C97235"/>
    <w:rsid w:val="00C9723D"/>
    <w:rsid w:val="00C97799"/>
    <w:rsid w:val="00C97D24"/>
    <w:rsid w:val="00CA085E"/>
    <w:rsid w:val="00CA0DED"/>
    <w:rsid w:val="00CA18F0"/>
    <w:rsid w:val="00CA1968"/>
    <w:rsid w:val="00CA2401"/>
    <w:rsid w:val="00CA3128"/>
    <w:rsid w:val="00CA31DD"/>
    <w:rsid w:val="00CA3C6B"/>
    <w:rsid w:val="00CA40D1"/>
    <w:rsid w:val="00CA5148"/>
    <w:rsid w:val="00CA5216"/>
    <w:rsid w:val="00CA6FE2"/>
    <w:rsid w:val="00CA72F5"/>
    <w:rsid w:val="00CB05C8"/>
    <w:rsid w:val="00CB172E"/>
    <w:rsid w:val="00CB194A"/>
    <w:rsid w:val="00CB1C4D"/>
    <w:rsid w:val="00CB1D48"/>
    <w:rsid w:val="00CB1F2D"/>
    <w:rsid w:val="00CB1FA8"/>
    <w:rsid w:val="00CB291A"/>
    <w:rsid w:val="00CB2D96"/>
    <w:rsid w:val="00CB2EBF"/>
    <w:rsid w:val="00CB2F97"/>
    <w:rsid w:val="00CB31C9"/>
    <w:rsid w:val="00CB3334"/>
    <w:rsid w:val="00CB3359"/>
    <w:rsid w:val="00CB349A"/>
    <w:rsid w:val="00CB493D"/>
    <w:rsid w:val="00CB4B70"/>
    <w:rsid w:val="00CB4E10"/>
    <w:rsid w:val="00CB50CD"/>
    <w:rsid w:val="00CB6103"/>
    <w:rsid w:val="00CB6B22"/>
    <w:rsid w:val="00CB705D"/>
    <w:rsid w:val="00CB7687"/>
    <w:rsid w:val="00CC00F1"/>
    <w:rsid w:val="00CC034D"/>
    <w:rsid w:val="00CC082B"/>
    <w:rsid w:val="00CC0BDD"/>
    <w:rsid w:val="00CC0D6D"/>
    <w:rsid w:val="00CC0EBC"/>
    <w:rsid w:val="00CC14AC"/>
    <w:rsid w:val="00CC17D3"/>
    <w:rsid w:val="00CC2184"/>
    <w:rsid w:val="00CC262A"/>
    <w:rsid w:val="00CC2757"/>
    <w:rsid w:val="00CC2E3C"/>
    <w:rsid w:val="00CC36B2"/>
    <w:rsid w:val="00CC3C4D"/>
    <w:rsid w:val="00CC3E45"/>
    <w:rsid w:val="00CC3EBA"/>
    <w:rsid w:val="00CC3F3B"/>
    <w:rsid w:val="00CC4072"/>
    <w:rsid w:val="00CC4550"/>
    <w:rsid w:val="00CC4A00"/>
    <w:rsid w:val="00CC60DB"/>
    <w:rsid w:val="00CC631B"/>
    <w:rsid w:val="00CC6910"/>
    <w:rsid w:val="00CC6CFC"/>
    <w:rsid w:val="00CC7805"/>
    <w:rsid w:val="00CC7847"/>
    <w:rsid w:val="00CC7A74"/>
    <w:rsid w:val="00CC7DC5"/>
    <w:rsid w:val="00CC7DD5"/>
    <w:rsid w:val="00CD043D"/>
    <w:rsid w:val="00CD04AB"/>
    <w:rsid w:val="00CD0AFA"/>
    <w:rsid w:val="00CD1D78"/>
    <w:rsid w:val="00CD1DD0"/>
    <w:rsid w:val="00CD2249"/>
    <w:rsid w:val="00CD2266"/>
    <w:rsid w:val="00CD2674"/>
    <w:rsid w:val="00CD2718"/>
    <w:rsid w:val="00CD2ED4"/>
    <w:rsid w:val="00CD3675"/>
    <w:rsid w:val="00CD3AD6"/>
    <w:rsid w:val="00CD5531"/>
    <w:rsid w:val="00CD5F48"/>
    <w:rsid w:val="00CD62E4"/>
    <w:rsid w:val="00CD75D9"/>
    <w:rsid w:val="00CD7735"/>
    <w:rsid w:val="00CD7798"/>
    <w:rsid w:val="00CE020C"/>
    <w:rsid w:val="00CE04DB"/>
    <w:rsid w:val="00CE0E93"/>
    <w:rsid w:val="00CE14F7"/>
    <w:rsid w:val="00CE1679"/>
    <w:rsid w:val="00CE16B7"/>
    <w:rsid w:val="00CE1E82"/>
    <w:rsid w:val="00CE2059"/>
    <w:rsid w:val="00CE2132"/>
    <w:rsid w:val="00CE26E2"/>
    <w:rsid w:val="00CE2CD8"/>
    <w:rsid w:val="00CE3B7D"/>
    <w:rsid w:val="00CE449F"/>
    <w:rsid w:val="00CE44ED"/>
    <w:rsid w:val="00CE4CD2"/>
    <w:rsid w:val="00CE5235"/>
    <w:rsid w:val="00CE5369"/>
    <w:rsid w:val="00CE5A93"/>
    <w:rsid w:val="00CE5ECD"/>
    <w:rsid w:val="00CE6180"/>
    <w:rsid w:val="00CE6B34"/>
    <w:rsid w:val="00CE6B6C"/>
    <w:rsid w:val="00CE6EB3"/>
    <w:rsid w:val="00CE72B9"/>
    <w:rsid w:val="00CE7803"/>
    <w:rsid w:val="00CE7A94"/>
    <w:rsid w:val="00CE7B86"/>
    <w:rsid w:val="00CE7F41"/>
    <w:rsid w:val="00CF02D7"/>
    <w:rsid w:val="00CF07CA"/>
    <w:rsid w:val="00CF0C49"/>
    <w:rsid w:val="00CF0C9E"/>
    <w:rsid w:val="00CF0F60"/>
    <w:rsid w:val="00CF1326"/>
    <w:rsid w:val="00CF22D9"/>
    <w:rsid w:val="00CF24FE"/>
    <w:rsid w:val="00CF2829"/>
    <w:rsid w:val="00CF2A60"/>
    <w:rsid w:val="00CF2BB9"/>
    <w:rsid w:val="00CF37B9"/>
    <w:rsid w:val="00CF3F25"/>
    <w:rsid w:val="00CF416E"/>
    <w:rsid w:val="00CF4B73"/>
    <w:rsid w:val="00CF5732"/>
    <w:rsid w:val="00CF5EF5"/>
    <w:rsid w:val="00CF68D0"/>
    <w:rsid w:val="00CF712A"/>
    <w:rsid w:val="00CF7241"/>
    <w:rsid w:val="00CF761A"/>
    <w:rsid w:val="00CF7CE2"/>
    <w:rsid w:val="00D002F7"/>
    <w:rsid w:val="00D0076C"/>
    <w:rsid w:val="00D0159B"/>
    <w:rsid w:val="00D0187B"/>
    <w:rsid w:val="00D01F0D"/>
    <w:rsid w:val="00D02023"/>
    <w:rsid w:val="00D02165"/>
    <w:rsid w:val="00D02EA6"/>
    <w:rsid w:val="00D0364A"/>
    <w:rsid w:val="00D03AF3"/>
    <w:rsid w:val="00D03B72"/>
    <w:rsid w:val="00D042AF"/>
    <w:rsid w:val="00D04380"/>
    <w:rsid w:val="00D0443E"/>
    <w:rsid w:val="00D04A38"/>
    <w:rsid w:val="00D04BF3"/>
    <w:rsid w:val="00D04DE4"/>
    <w:rsid w:val="00D04F5E"/>
    <w:rsid w:val="00D050E8"/>
    <w:rsid w:val="00D054C2"/>
    <w:rsid w:val="00D059ED"/>
    <w:rsid w:val="00D064D2"/>
    <w:rsid w:val="00D06959"/>
    <w:rsid w:val="00D06A9A"/>
    <w:rsid w:val="00D06CFA"/>
    <w:rsid w:val="00D0780F"/>
    <w:rsid w:val="00D07959"/>
    <w:rsid w:val="00D07A93"/>
    <w:rsid w:val="00D07C25"/>
    <w:rsid w:val="00D100B0"/>
    <w:rsid w:val="00D104BB"/>
    <w:rsid w:val="00D10646"/>
    <w:rsid w:val="00D10B81"/>
    <w:rsid w:val="00D10F54"/>
    <w:rsid w:val="00D1102F"/>
    <w:rsid w:val="00D1119D"/>
    <w:rsid w:val="00D111C8"/>
    <w:rsid w:val="00D13E44"/>
    <w:rsid w:val="00D14249"/>
    <w:rsid w:val="00D14291"/>
    <w:rsid w:val="00D14DE7"/>
    <w:rsid w:val="00D157D0"/>
    <w:rsid w:val="00D15AEB"/>
    <w:rsid w:val="00D15B8A"/>
    <w:rsid w:val="00D161DC"/>
    <w:rsid w:val="00D16425"/>
    <w:rsid w:val="00D1655F"/>
    <w:rsid w:val="00D16656"/>
    <w:rsid w:val="00D16677"/>
    <w:rsid w:val="00D1670D"/>
    <w:rsid w:val="00D1742A"/>
    <w:rsid w:val="00D17EFD"/>
    <w:rsid w:val="00D20324"/>
    <w:rsid w:val="00D20361"/>
    <w:rsid w:val="00D20C79"/>
    <w:rsid w:val="00D20EA0"/>
    <w:rsid w:val="00D20F21"/>
    <w:rsid w:val="00D212B7"/>
    <w:rsid w:val="00D21C9A"/>
    <w:rsid w:val="00D21D64"/>
    <w:rsid w:val="00D22203"/>
    <w:rsid w:val="00D222DF"/>
    <w:rsid w:val="00D2295A"/>
    <w:rsid w:val="00D22BB1"/>
    <w:rsid w:val="00D233F3"/>
    <w:rsid w:val="00D23825"/>
    <w:rsid w:val="00D2403E"/>
    <w:rsid w:val="00D24210"/>
    <w:rsid w:val="00D243ED"/>
    <w:rsid w:val="00D2451B"/>
    <w:rsid w:val="00D24631"/>
    <w:rsid w:val="00D246B1"/>
    <w:rsid w:val="00D24744"/>
    <w:rsid w:val="00D24EC4"/>
    <w:rsid w:val="00D25331"/>
    <w:rsid w:val="00D25433"/>
    <w:rsid w:val="00D255E3"/>
    <w:rsid w:val="00D25F3B"/>
    <w:rsid w:val="00D26889"/>
    <w:rsid w:val="00D2691B"/>
    <w:rsid w:val="00D26A73"/>
    <w:rsid w:val="00D27001"/>
    <w:rsid w:val="00D270F3"/>
    <w:rsid w:val="00D2721D"/>
    <w:rsid w:val="00D2765A"/>
    <w:rsid w:val="00D276F9"/>
    <w:rsid w:val="00D27D5C"/>
    <w:rsid w:val="00D3090C"/>
    <w:rsid w:val="00D30A2C"/>
    <w:rsid w:val="00D30E08"/>
    <w:rsid w:val="00D30E4C"/>
    <w:rsid w:val="00D30F6C"/>
    <w:rsid w:val="00D30F6F"/>
    <w:rsid w:val="00D30FB4"/>
    <w:rsid w:val="00D31245"/>
    <w:rsid w:val="00D3188F"/>
    <w:rsid w:val="00D31AC9"/>
    <w:rsid w:val="00D31EE3"/>
    <w:rsid w:val="00D32A44"/>
    <w:rsid w:val="00D32AA1"/>
    <w:rsid w:val="00D33230"/>
    <w:rsid w:val="00D335FE"/>
    <w:rsid w:val="00D342B5"/>
    <w:rsid w:val="00D3496E"/>
    <w:rsid w:val="00D34F1C"/>
    <w:rsid w:val="00D3543A"/>
    <w:rsid w:val="00D3547F"/>
    <w:rsid w:val="00D358BC"/>
    <w:rsid w:val="00D36820"/>
    <w:rsid w:val="00D3744D"/>
    <w:rsid w:val="00D40079"/>
    <w:rsid w:val="00D4017A"/>
    <w:rsid w:val="00D401ED"/>
    <w:rsid w:val="00D408B4"/>
    <w:rsid w:val="00D40E3E"/>
    <w:rsid w:val="00D4180F"/>
    <w:rsid w:val="00D41C77"/>
    <w:rsid w:val="00D41D37"/>
    <w:rsid w:val="00D41F61"/>
    <w:rsid w:val="00D42192"/>
    <w:rsid w:val="00D42445"/>
    <w:rsid w:val="00D42DF3"/>
    <w:rsid w:val="00D43048"/>
    <w:rsid w:val="00D43E5A"/>
    <w:rsid w:val="00D44713"/>
    <w:rsid w:val="00D449A4"/>
    <w:rsid w:val="00D45157"/>
    <w:rsid w:val="00D458E5"/>
    <w:rsid w:val="00D46D49"/>
    <w:rsid w:val="00D46F0B"/>
    <w:rsid w:val="00D47871"/>
    <w:rsid w:val="00D47C57"/>
    <w:rsid w:val="00D47EF8"/>
    <w:rsid w:val="00D504EE"/>
    <w:rsid w:val="00D507F1"/>
    <w:rsid w:val="00D50AFE"/>
    <w:rsid w:val="00D50FB4"/>
    <w:rsid w:val="00D5198E"/>
    <w:rsid w:val="00D51E87"/>
    <w:rsid w:val="00D523CB"/>
    <w:rsid w:val="00D52501"/>
    <w:rsid w:val="00D52949"/>
    <w:rsid w:val="00D529E7"/>
    <w:rsid w:val="00D52BF1"/>
    <w:rsid w:val="00D52F1F"/>
    <w:rsid w:val="00D5334F"/>
    <w:rsid w:val="00D53A49"/>
    <w:rsid w:val="00D53B1E"/>
    <w:rsid w:val="00D5567D"/>
    <w:rsid w:val="00D557B1"/>
    <w:rsid w:val="00D557E4"/>
    <w:rsid w:val="00D569E5"/>
    <w:rsid w:val="00D56B85"/>
    <w:rsid w:val="00D56BFE"/>
    <w:rsid w:val="00D56EE4"/>
    <w:rsid w:val="00D57006"/>
    <w:rsid w:val="00D571E8"/>
    <w:rsid w:val="00D57356"/>
    <w:rsid w:val="00D57367"/>
    <w:rsid w:val="00D579A6"/>
    <w:rsid w:val="00D579D3"/>
    <w:rsid w:val="00D57D54"/>
    <w:rsid w:val="00D57E9F"/>
    <w:rsid w:val="00D57FE4"/>
    <w:rsid w:val="00D60202"/>
    <w:rsid w:val="00D609F3"/>
    <w:rsid w:val="00D61575"/>
    <w:rsid w:val="00D6169D"/>
    <w:rsid w:val="00D61AB7"/>
    <w:rsid w:val="00D61D1C"/>
    <w:rsid w:val="00D61F1B"/>
    <w:rsid w:val="00D627CF"/>
    <w:rsid w:val="00D63408"/>
    <w:rsid w:val="00D63D50"/>
    <w:rsid w:val="00D645F6"/>
    <w:rsid w:val="00D6490E"/>
    <w:rsid w:val="00D65113"/>
    <w:rsid w:val="00D65210"/>
    <w:rsid w:val="00D65B95"/>
    <w:rsid w:val="00D65D84"/>
    <w:rsid w:val="00D664C6"/>
    <w:rsid w:val="00D66EB2"/>
    <w:rsid w:val="00D67C9E"/>
    <w:rsid w:val="00D7060B"/>
    <w:rsid w:val="00D70DA1"/>
    <w:rsid w:val="00D70E47"/>
    <w:rsid w:val="00D713D8"/>
    <w:rsid w:val="00D71A4F"/>
    <w:rsid w:val="00D71EEF"/>
    <w:rsid w:val="00D720A9"/>
    <w:rsid w:val="00D728ED"/>
    <w:rsid w:val="00D73049"/>
    <w:rsid w:val="00D73654"/>
    <w:rsid w:val="00D736BC"/>
    <w:rsid w:val="00D7420D"/>
    <w:rsid w:val="00D74454"/>
    <w:rsid w:val="00D749C0"/>
    <w:rsid w:val="00D74B97"/>
    <w:rsid w:val="00D753A9"/>
    <w:rsid w:val="00D75425"/>
    <w:rsid w:val="00D75526"/>
    <w:rsid w:val="00D75D4F"/>
    <w:rsid w:val="00D75E02"/>
    <w:rsid w:val="00D75E21"/>
    <w:rsid w:val="00D76210"/>
    <w:rsid w:val="00D766A9"/>
    <w:rsid w:val="00D768CD"/>
    <w:rsid w:val="00D76C10"/>
    <w:rsid w:val="00D776AF"/>
    <w:rsid w:val="00D77A6A"/>
    <w:rsid w:val="00D8030D"/>
    <w:rsid w:val="00D803CA"/>
    <w:rsid w:val="00D803F9"/>
    <w:rsid w:val="00D80877"/>
    <w:rsid w:val="00D80F38"/>
    <w:rsid w:val="00D81020"/>
    <w:rsid w:val="00D81F42"/>
    <w:rsid w:val="00D821B9"/>
    <w:rsid w:val="00D8389B"/>
    <w:rsid w:val="00D845F2"/>
    <w:rsid w:val="00D84655"/>
    <w:rsid w:val="00D849C1"/>
    <w:rsid w:val="00D8500B"/>
    <w:rsid w:val="00D8528E"/>
    <w:rsid w:val="00D853C3"/>
    <w:rsid w:val="00D85415"/>
    <w:rsid w:val="00D85439"/>
    <w:rsid w:val="00D859B4"/>
    <w:rsid w:val="00D861F5"/>
    <w:rsid w:val="00D864DC"/>
    <w:rsid w:val="00D86584"/>
    <w:rsid w:val="00D87242"/>
    <w:rsid w:val="00D872EE"/>
    <w:rsid w:val="00D87514"/>
    <w:rsid w:val="00D87798"/>
    <w:rsid w:val="00D87CD6"/>
    <w:rsid w:val="00D9051D"/>
    <w:rsid w:val="00D90605"/>
    <w:rsid w:val="00D91D48"/>
    <w:rsid w:val="00D91DE1"/>
    <w:rsid w:val="00D91E8F"/>
    <w:rsid w:val="00D9326D"/>
    <w:rsid w:val="00D932A7"/>
    <w:rsid w:val="00D93BF2"/>
    <w:rsid w:val="00D94ED9"/>
    <w:rsid w:val="00D95EC9"/>
    <w:rsid w:val="00D96191"/>
    <w:rsid w:val="00D96848"/>
    <w:rsid w:val="00D96898"/>
    <w:rsid w:val="00D96973"/>
    <w:rsid w:val="00D96A9C"/>
    <w:rsid w:val="00D97342"/>
    <w:rsid w:val="00D9797B"/>
    <w:rsid w:val="00D97BD1"/>
    <w:rsid w:val="00D97D59"/>
    <w:rsid w:val="00D97DA4"/>
    <w:rsid w:val="00DA0789"/>
    <w:rsid w:val="00DA0817"/>
    <w:rsid w:val="00DA0C68"/>
    <w:rsid w:val="00DA1C21"/>
    <w:rsid w:val="00DA1C72"/>
    <w:rsid w:val="00DA1CC5"/>
    <w:rsid w:val="00DA2157"/>
    <w:rsid w:val="00DA2215"/>
    <w:rsid w:val="00DA2ABD"/>
    <w:rsid w:val="00DA2F7C"/>
    <w:rsid w:val="00DA3408"/>
    <w:rsid w:val="00DA3C2E"/>
    <w:rsid w:val="00DA3DB2"/>
    <w:rsid w:val="00DA46B0"/>
    <w:rsid w:val="00DA4985"/>
    <w:rsid w:val="00DA4C30"/>
    <w:rsid w:val="00DA53E0"/>
    <w:rsid w:val="00DA710E"/>
    <w:rsid w:val="00DA7203"/>
    <w:rsid w:val="00DA7A23"/>
    <w:rsid w:val="00DA7B5D"/>
    <w:rsid w:val="00DA7F17"/>
    <w:rsid w:val="00DA7FD1"/>
    <w:rsid w:val="00DB056D"/>
    <w:rsid w:val="00DB0CC8"/>
    <w:rsid w:val="00DB0F15"/>
    <w:rsid w:val="00DB1B2C"/>
    <w:rsid w:val="00DB1FF9"/>
    <w:rsid w:val="00DB2779"/>
    <w:rsid w:val="00DB27B0"/>
    <w:rsid w:val="00DB2EE8"/>
    <w:rsid w:val="00DB3761"/>
    <w:rsid w:val="00DB378A"/>
    <w:rsid w:val="00DB3D9F"/>
    <w:rsid w:val="00DB3E35"/>
    <w:rsid w:val="00DB448B"/>
    <w:rsid w:val="00DB48CB"/>
    <w:rsid w:val="00DB4963"/>
    <w:rsid w:val="00DB4B63"/>
    <w:rsid w:val="00DB57B5"/>
    <w:rsid w:val="00DB632D"/>
    <w:rsid w:val="00DB636F"/>
    <w:rsid w:val="00DB6A0F"/>
    <w:rsid w:val="00DB7668"/>
    <w:rsid w:val="00DB7A32"/>
    <w:rsid w:val="00DC0174"/>
    <w:rsid w:val="00DC03C8"/>
    <w:rsid w:val="00DC088D"/>
    <w:rsid w:val="00DC12B6"/>
    <w:rsid w:val="00DC1420"/>
    <w:rsid w:val="00DC1689"/>
    <w:rsid w:val="00DC21A9"/>
    <w:rsid w:val="00DC3196"/>
    <w:rsid w:val="00DC3197"/>
    <w:rsid w:val="00DC3D22"/>
    <w:rsid w:val="00DC48F5"/>
    <w:rsid w:val="00DC4A3C"/>
    <w:rsid w:val="00DC4C4B"/>
    <w:rsid w:val="00DC4E03"/>
    <w:rsid w:val="00DC517C"/>
    <w:rsid w:val="00DC5444"/>
    <w:rsid w:val="00DC55F9"/>
    <w:rsid w:val="00DC56A1"/>
    <w:rsid w:val="00DC5DB8"/>
    <w:rsid w:val="00DC6333"/>
    <w:rsid w:val="00DC7240"/>
    <w:rsid w:val="00DC72EA"/>
    <w:rsid w:val="00DC74F8"/>
    <w:rsid w:val="00DC77AD"/>
    <w:rsid w:val="00DD0104"/>
    <w:rsid w:val="00DD0F40"/>
    <w:rsid w:val="00DD112F"/>
    <w:rsid w:val="00DD1144"/>
    <w:rsid w:val="00DD153B"/>
    <w:rsid w:val="00DD188D"/>
    <w:rsid w:val="00DD1B7B"/>
    <w:rsid w:val="00DD1C92"/>
    <w:rsid w:val="00DD1DF8"/>
    <w:rsid w:val="00DD1FE0"/>
    <w:rsid w:val="00DD260E"/>
    <w:rsid w:val="00DD2866"/>
    <w:rsid w:val="00DD364F"/>
    <w:rsid w:val="00DD42F7"/>
    <w:rsid w:val="00DD4335"/>
    <w:rsid w:val="00DD4364"/>
    <w:rsid w:val="00DD4866"/>
    <w:rsid w:val="00DD4DD1"/>
    <w:rsid w:val="00DD4FA5"/>
    <w:rsid w:val="00DD569C"/>
    <w:rsid w:val="00DD5B36"/>
    <w:rsid w:val="00DD5B64"/>
    <w:rsid w:val="00DD6193"/>
    <w:rsid w:val="00DD647B"/>
    <w:rsid w:val="00DD6B88"/>
    <w:rsid w:val="00DD6CFC"/>
    <w:rsid w:val="00DD7841"/>
    <w:rsid w:val="00DD7B2E"/>
    <w:rsid w:val="00DD7D97"/>
    <w:rsid w:val="00DE087D"/>
    <w:rsid w:val="00DE0B27"/>
    <w:rsid w:val="00DE0BD5"/>
    <w:rsid w:val="00DE0FB6"/>
    <w:rsid w:val="00DE11CB"/>
    <w:rsid w:val="00DE1506"/>
    <w:rsid w:val="00DE1676"/>
    <w:rsid w:val="00DE2099"/>
    <w:rsid w:val="00DE2AC9"/>
    <w:rsid w:val="00DE333F"/>
    <w:rsid w:val="00DE338A"/>
    <w:rsid w:val="00DE441E"/>
    <w:rsid w:val="00DE4623"/>
    <w:rsid w:val="00DE4837"/>
    <w:rsid w:val="00DE4CEC"/>
    <w:rsid w:val="00DE5671"/>
    <w:rsid w:val="00DE5CF1"/>
    <w:rsid w:val="00DE620D"/>
    <w:rsid w:val="00DE68FC"/>
    <w:rsid w:val="00DE6D16"/>
    <w:rsid w:val="00DE6D51"/>
    <w:rsid w:val="00DE6E0D"/>
    <w:rsid w:val="00DE79AB"/>
    <w:rsid w:val="00DE7A83"/>
    <w:rsid w:val="00DE7E78"/>
    <w:rsid w:val="00DF0570"/>
    <w:rsid w:val="00DF0591"/>
    <w:rsid w:val="00DF07A6"/>
    <w:rsid w:val="00DF07DD"/>
    <w:rsid w:val="00DF1021"/>
    <w:rsid w:val="00DF17FF"/>
    <w:rsid w:val="00DF2042"/>
    <w:rsid w:val="00DF20DB"/>
    <w:rsid w:val="00DF21F8"/>
    <w:rsid w:val="00DF22D6"/>
    <w:rsid w:val="00DF262B"/>
    <w:rsid w:val="00DF2E16"/>
    <w:rsid w:val="00DF39E3"/>
    <w:rsid w:val="00DF3B00"/>
    <w:rsid w:val="00DF4213"/>
    <w:rsid w:val="00DF4F24"/>
    <w:rsid w:val="00DF5341"/>
    <w:rsid w:val="00DF5A9D"/>
    <w:rsid w:val="00DF6315"/>
    <w:rsid w:val="00DF6DCA"/>
    <w:rsid w:val="00DF73FD"/>
    <w:rsid w:val="00DF76A2"/>
    <w:rsid w:val="00DF77C3"/>
    <w:rsid w:val="00DF7A6C"/>
    <w:rsid w:val="00DF7BA6"/>
    <w:rsid w:val="00DF7CBC"/>
    <w:rsid w:val="00DF7E62"/>
    <w:rsid w:val="00DF7F6D"/>
    <w:rsid w:val="00E002E6"/>
    <w:rsid w:val="00E00600"/>
    <w:rsid w:val="00E00738"/>
    <w:rsid w:val="00E00F51"/>
    <w:rsid w:val="00E0137E"/>
    <w:rsid w:val="00E01F18"/>
    <w:rsid w:val="00E024A1"/>
    <w:rsid w:val="00E028D5"/>
    <w:rsid w:val="00E02AAE"/>
    <w:rsid w:val="00E031EB"/>
    <w:rsid w:val="00E03836"/>
    <w:rsid w:val="00E03BE1"/>
    <w:rsid w:val="00E03CF4"/>
    <w:rsid w:val="00E03F66"/>
    <w:rsid w:val="00E040BB"/>
    <w:rsid w:val="00E040BC"/>
    <w:rsid w:val="00E04638"/>
    <w:rsid w:val="00E04992"/>
    <w:rsid w:val="00E04B54"/>
    <w:rsid w:val="00E0528F"/>
    <w:rsid w:val="00E052EA"/>
    <w:rsid w:val="00E05E47"/>
    <w:rsid w:val="00E06423"/>
    <w:rsid w:val="00E06561"/>
    <w:rsid w:val="00E06B77"/>
    <w:rsid w:val="00E06BBB"/>
    <w:rsid w:val="00E06F98"/>
    <w:rsid w:val="00E0729C"/>
    <w:rsid w:val="00E109C5"/>
    <w:rsid w:val="00E11751"/>
    <w:rsid w:val="00E11EBF"/>
    <w:rsid w:val="00E12262"/>
    <w:rsid w:val="00E122DB"/>
    <w:rsid w:val="00E12B5F"/>
    <w:rsid w:val="00E12F9A"/>
    <w:rsid w:val="00E1321F"/>
    <w:rsid w:val="00E133AE"/>
    <w:rsid w:val="00E135E4"/>
    <w:rsid w:val="00E1388A"/>
    <w:rsid w:val="00E13CFB"/>
    <w:rsid w:val="00E14068"/>
    <w:rsid w:val="00E14284"/>
    <w:rsid w:val="00E144D8"/>
    <w:rsid w:val="00E148D6"/>
    <w:rsid w:val="00E14D5C"/>
    <w:rsid w:val="00E155B8"/>
    <w:rsid w:val="00E15CB3"/>
    <w:rsid w:val="00E1645E"/>
    <w:rsid w:val="00E16DDB"/>
    <w:rsid w:val="00E170A2"/>
    <w:rsid w:val="00E17C21"/>
    <w:rsid w:val="00E17C2F"/>
    <w:rsid w:val="00E17F73"/>
    <w:rsid w:val="00E20413"/>
    <w:rsid w:val="00E2065F"/>
    <w:rsid w:val="00E217C1"/>
    <w:rsid w:val="00E21ECE"/>
    <w:rsid w:val="00E223C8"/>
    <w:rsid w:val="00E224D8"/>
    <w:rsid w:val="00E22BD1"/>
    <w:rsid w:val="00E230FD"/>
    <w:rsid w:val="00E233C6"/>
    <w:rsid w:val="00E2349C"/>
    <w:rsid w:val="00E235F0"/>
    <w:rsid w:val="00E2381A"/>
    <w:rsid w:val="00E240A8"/>
    <w:rsid w:val="00E2495C"/>
    <w:rsid w:val="00E24AE6"/>
    <w:rsid w:val="00E25437"/>
    <w:rsid w:val="00E25518"/>
    <w:rsid w:val="00E25B73"/>
    <w:rsid w:val="00E2627F"/>
    <w:rsid w:val="00E262BC"/>
    <w:rsid w:val="00E265E5"/>
    <w:rsid w:val="00E267F2"/>
    <w:rsid w:val="00E2688C"/>
    <w:rsid w:val="00E3037F"/>
    <w:rsid w:val="00E307C8"/>
    <w:rsid w:val="00E30AC3"/>
    <w:rsid w:val="00E30E83"/>
    <w:rsid w:val="00E3167C"/>
    <w:rsid w:val="00E31767"/>
    <w:rsid w:val="00E321F5"/>
    <w:rsid w:val="00E32949"/>
    <w:rsid w:val="00E32DBA"/>
    <w:rsid w:val="00E32EF4"/>
    <w:rsid w:val="00E33132"/>
    <w:rsid w:val="00E331B8"/>
    <w:rsid w:val="00E335CB"/>
    <w:rsid w:val="00E33FF5"/>
    <w:rsid w:val="00E3405F"/>
    <w:rsid w:val="00E341D8"/>
    <w:rsid w:val="00E343EF"/>
    <w:rsid w:val="00E34510"/>
    <w:rsid w:val="00E34764"/>
    <w:rsid w:val="00E34A59"/>
    <w:rsid w:val="00E34ADB"/>
    <w:rsid w:val="00E34D07"/>
    <w:rsid w:val="00E34E8E"/>
    <w:rsid w:val="00E3509E"/>
    <w:rsid w:val="00E36275"/>
    <w:rsid w:val="00E36DD1"/>
    <w:rsid w:val="00E3725F"/>
    <w:rsid w:val="00E37669"/>
    <w:rsid w:val="00E377D1"/>
    <w:rsid w:val="00E37D62"/>
    <w:rsid w:val="00E37F12"/>
    <w:rsid w:val="00E407C7"/>
    <w:rsid w:val="00E40D0C"/>
    <w:rsid w:val="00E40EBB"/>
    <w:rsid w:val="00E41612"/>
    <w:rsid w:val="00E41A6B"/>
    <w:rsid w:val="00E4265A"/>
    <w:rsid w:val="00E427DC"/>
    <w:rsid w:val="00E42A87"/>
    <w:rsid w:val="00E439CF"/>
    <w:rsid w:val="00E43A82"/>
    <w:rsid w:val="00E4401F"/>
    <w:rsid w:val="00E444C5"/>
    <w:rsid w:val="00E445C6"/>
    <w:rsid w:val="00E44976"/>
    <w:rsid w:val="00E44A1A"/>
    <w:rsid w:val="00E44AB8"/>
    <w:rsid w:val="00E44E5E"/>
    <w:rsid w:val="00E4515A"/>
    <w:rsid w:val="00E4573B"/>
    <w:rsid w:val="00E45937"/>
    <w:rsid w:val="00E45AF7"/>
    <w:rsid w:val="00E45F39"/>
    <w:rsid w:val="00E463E3"/>
    <w:rsid w:val="00E46673"/>
    <w:rsid w:val="00E46BEF"/>
    <w:rsid w:val="00E46F43"/>
    <w:rsid w:val="00E50DBE"/>
    <w:rsid w:val="00E51072"/>
    <w:rsid w:val="00E510C8"/>
    <w:rsid w:val="00E51A82"/>
    <w:rsid w:val="00E51D30"/>
    <w:rsid w:val="00E52052"/>
    <w:rsid w:val="00E5239F"/>
    <w:rsid w:val="00E53C46"/>
    <w:rsid w:val="00E540F5"/>
    <w:rsid w:val="00E54406"/>
    <w:rsid w:val="00E545B3"/>
    <w:rsid w:val="00E54771"/>
    <w:rsid w:val="00E54C7D"/>
    <w:rsid w:val="00E559A9"/>
    <w:rsid w:val="00E55AF1"/>
    <w:rsid w:val="00E55C1C"/>
    <w:rsid w:val="00E56094"/>
    <w:rsid w:val="00E561E3"/>
    <w:rsid w:val="00E56454"/>
    <w:rsid w:val="00E56853"/>
    <w:rsid w:val="00E569CE"/>
    <w:rsid w:val="00E56F04"/>
    <w:rsid w:val="00E56F15"/>
    <w:rsid w:val="00E570AE"/>
    <w:rsid w:val="00E57E0F"/>
    <w:rsid w:val="00E57EFD"/>
    <w:rsid w:val="00E601AC"/>
    <w:rsid w:val="00E61082"/>
    <w:rsid w:val="00E610E2"/>
    <w:rsid w:val="00E6118D"/>
    <w:rsid w:val="00E6176B"/>
    <w:rsid w:val="00E61CB3"/>
    <w:rsid w:val="00E61FD9"/>
    <w:rsid w:val="00E6241F"/>
    <w:rsid w:val="00E63BBA"/>
    <w:rsid w:val="00E63FC5"/>
    <w:rsid w:val="00E649E0"/>
    <w:rsid w:val="00E64C81"/>
    <w:rsid w:val="00E64D70"/>
    <w:rsid w:val="00E6552A"/>
    <w:rsid w:val="00E65718"/>
    <w:rsid w:val="00E659F1"/>
    <w:rsid w:val="00E66011"/>
    <w:rsid w:val="00E664A5"/>
    <w:rsid w:val="00E6664B"/>
    <w:rsid w:val="00E66CE0"/>
    <w:rsid w:val="00E66F68"/>
    <w:rsid w:val="00E67694"/>
    <w:rsid w:val="00E67829"/>
    <w:rsid w:val="00E6793B"/>
    <w:rsid w:val="00E67BAE"/>
    <w:rsid w:val="00E67C1D"/>
    <w:rsid w:val="00E70407"/>
    <w:rsid w:val="00E70AF8"/>
    <w:rsid w:val="00E71B5C"/>
    <w:rsid w:val="00E72420"/>
    <w:rsid w:val="00E73C56"/>
    <w:rsid w:val="00E7416B"/>
    <w:rsid w:val="00E74A67"/>
    <w:rsid w:val="00E755FF"/>
    <w:rsid w:val="00E759EA"/>
    <w:rsid w:val="00E75BEB"/>
    <w:rsid w:val="00E76747"/>
    <w:rsid w:val="00E76991"/>
    <w:rsid w:val="00E77096"/>
    <w:rsid w:val="00E77F83"/>
    <w:rsid w:val="00E804DE"/>
    <w:rsid w:val="00E805BE"/>
    <w:rsid w:val="00E80782"/>
    <w:rsid w:val="00E807E9"/>
    <w:rsid w:val="00E808C0"/>
    <w:rsid w:val="00E80D4B"/>
    <w:rsid w:val="00E80F71"/>
    <w:rsid w:val="00E81057"/>
    <w:rsid w:val="00E81569"/>
    <w:rsid w:val="00E8181D"/>
    <w:rsid w:val="00E81F28"/>
    <w:rsid w:val="00E81FC0"/>
    <w:rsid w:val="00E821B6"/>
    <w:rsid w:val="00E8271F"/>
    <w:rsid w:val="00E82CB1"/>
    <w:rsid w:val="00E83A8E"/>
    <w:rsid w:val="00E83F5D"/>
    <w:rsid w:val="00E8403F"/>
    <w:rsid w:val="00E844A4"/>
    <w:rsid w:val="00E84CD3"/>
    <w:rsid w:val="00E86309"/>
    <w:rsid w:val="00E875A8"/>
    <w:rsid w:val="00E9028F"/>
    <w:rsid w:val="00E90449"/>
    <w:rsid w:val="00E909DA"/>
    <w:rsid w:val="00E90ACB"/>
    <w:rsid w:val="00E9107D"/>
    <w:rsid w:val="00E913CE"/>
    <w:rsid w:val="00E917D1"/>
    <w:rsid w:val="00E91B80"/>
    <w:rsid w:val="00E91E33"/>
    <w:rsid w:val="00E92300"/>
    <w:rsid w:val="00E92570"/>
    <w:rsid w:val="00E927A9"/>
    <w:rsid w:val="00E929AF"/>
    <w:rsid w:val="00E92CA1"/>
    <w:rsid w:val="00E92DBD"/>
    <w:rsid w:val="00E92E4A"/>
    <w:rsid w:val="00E930C9"/>
    <w:rsid w:val="00E930EF"/>
    <w:rsid w:val="00E9316D"/>
    <w:rsid w:val="00E93BD9"/>
    <w:rsid w:val="00E93C5F"/>
    <w:rsid w:val="00E94243"/>
    <w:rsid w:val="00E95806"/>
    <w:rsid w:val="00E95ADB"/>
    <w:rsid w:val="00E95BC2"/>
    <w:rsid w:val="00E95BFF"/>
    <w:rsid w:val="00E95E85"/>
    <w:rsid w:val="00E96139"/>
    <w:rsid w:val="00E9635B"/>
    <w:rsid w:val="00E96B01"/>
    <w:rsid w:val="00E97133"/>
    <w:rsid w:val="00E9735F"/>
    <w:rsid w:val="00E975BA"/>
    <w:rsid w:val="00E9761F"/>
    <w:rsid w:val="00E9765C"/>
    <w:rsid w:val="00E97882"/>
    <w:rsid w:val="00E979C7"/>
    <w:rsid w:val="00E97E4D"/>
    <w:rsid w:val="00EA0A5E"/>
    <w:rsid w:val="00EA0CF2"/>
    <w:rsid w:val="00EA0EDF"/>
    <w:rsid w:val="00EA1753"/>
    <w:rsid w:val="00EA1772"/>
    <w:rsid w:val="00EA1F62"/>
    <w:rsid w:val="00EA22B1"/>
    <w:rsid w:val="00EA2669"/>
    <w:rsid w:val="00EA26A8"/>
    <w:rsid w:val="00EA2CE2"/>
    <w:rsid w:val="00EA32A5"/>
    <w:rsid w:val="00EA44B7"/>
    <w:rsid w:val="00EA4A13"/>
    <w:rsid w:val="00EA5C1A"/>
    <w:rsid w:val="00EA65D4"/>
    <w:rsid w:val="00EA6B92"/>
    <w:rsid w:val="00EA6C3B"/>
    <w:rsid w:val="00EA6C9B"/>
    <w:rsid w:val="00EA718C"/>
    <w:rsid w:val="00EA7968"/>
    <w:rsid w:val="00EA7AF7"/>
    <w:rsid w:val="00EB00F7"/>
    <w:rsid w:val="00EB0135"/>
    <w:rsid w:val="00EB03C1"/>
    <w:rsid w:val="00EB0559"/>
    <w:rsid w:val="00EB0A29"/>
    <w:rsid w:val="00EB0A78"/>
    <w:rsid w:val="00EB119E"/>
    <w:rsid w:val="00EB19B6"/>
    <w:rsid w:val="00EB2C7C"/>
    <w:rsid w:val="00EB2CB3"/>
    <w:rsid w:val="00EB2CBA"/>
    <w:rsid w:val="00EB2E5C"/>
    <w:rsid w:val="00EB2F32"/>
    <w:rsid w:val="00EB3619"/>
    <w:rsid w:val="00EB3F54"/>
    <w:rsid w:val="00EB42FB"/>
    <w:rsid w:val="00EB49AD"/>
    <w:rsid w:val="00EB4F14"/>
    <w:rsid w:val="00EB4F20"/>
    <w:rsid w:val="00EB4FE3"/>
    <w:rsid w:val="00EB502A"/>
    <w:rsid w:val="00EB58DB"/>
    <w:rsid w:val="00EB5EC1"/>
    <w:rsid w:val="00EB67AC"/>
    <w:rsid w:val="00EB683F"/>
    <w:rsid w:val="00EB695E"/>
    <w:rsid w:val="00EB6AEB"/>
    <w:rsid w:val="00EB6D68"/>
    <w:rsid w:val="00EB70CC"/>
    <w:rsid w:val="00EB7541"/>
    <w:rsid w:val="00EC0251"/>
    <w:rsid w:val="00EC0632"/>
    <w:rsid w:val="00EC064C"/>
    <w:rsid w:val="00EC1058"/>
    <w:rsid w:val="00EC10EF"/>
    <w:rsid w:val="00EC14ED"/>
    <w:rsid w:val="00EC1F64"/>
    <w:rsid w:val="00EC21A3"/>
    <w:rsid w:val="00EC2278"/>
    <w:rsid w:val="00EC26A6"/>
    <w:rsid w:val="00EC2939"/>
    <w:rsid w:val="00EC3145"/>
    <w:rsid w:val="00EC3409"/>
    <w:rsid w:val="00EC3436"/>
    <w:rsid w:val="00EC37E0"/>
    <w:rsid w:val="00EC3B7A"/>
    <w:rsid w:val="00EC3C6B"/>
    <w:rsid w:val="00EC44D9"/>
    <w:rsid w:val="00EC4CCD"/>
    <w:rsid w:val="00EC4CFD"/>
    <w:rsid w:val="00EC543B"/>
    <w:rsid w:val="00EC56A9"/>
    <w:rsid w:val="00EC5D91"/>
    <w:rsid w:val="00EC5F14"/>
    <w:rsid w:val="00EC6105"/>
    <w:rsid w:val="00EC6175"/>
    <w:rsid w:val="00EC662B"/>
    <w:rsid w:val="00EC66EE"/>
    <w:rsid w:val="00EC67EB"/>
    <w:rsid w:val="00EC68E7"/>
    <w:rsid w:val="00EC6B00"/>
    <w:rsid w:val="00EC6BC1"/>
    <w:rsid w:val="00EC6C4F"/>
    <w:rsid w:val="00EC7063"/>
    <w:rsid w:val="00EC71DD"/>
    <w:rsid w:val="00EC7282"/>
    <w:rsid w:val="00EC77A4"/>
    <w:rsid w:val="00ED004A"/>
    <w:rsid w:val="00ED0929"/>
    <w:rsid w:val="00ED0B42"/>
    <w:rsid w:val="00ED0D37"/>
    <w:rsid w:val="00ED0EE9"/>
    <w:rsid w:val="00ED110A"/>
    <w:rsid w:val="00ED1198"/>
    <w:rsid w:val="00ED1669"/>
    <w:rsid w:val="00ED245A"/>
    <w:rsid w:val="00ED27F2"/>
    <w:rsid w:val="00ED2A01"/>
    <w:rsid w:val="00ED2AA4"/>
    <w:rsid w:val="00ED2C01"/>
    <w:rsid w:val="00ED2EFE"/>
    <w:rsid w:val="00ED2FBB"/>
    <w:rsid w:val="00ED36CB"/>
    <w:rsid w:val="00ED37D8"/>
    <w:rsid w:val="00ED38A0"/>
    <w:rsid w:val="00ED3B5A"/>
    <w:rsid w:val="00ED4263"/>
    <w:rsid w:val="00ED44C6"/>
    <w:rsid w:val="00ED479D"/>
    <w:rsid w:val="00ED4962"/>
    <w:rsid w:val="00ED4DE6"/>
    <w:rsid w:val="00ED5600"/>
    <w:rsid w:val="00ED6546"/>
    <w:rsid w:val="00ED6AAB"/>
    <w:rsid w:val="00ED6FDE"/>
    <w:rsid w:val="00ED7821"/>
    <w:rsid w:val="00ED79D2"/>
    <w:rsid w:val="00EE095F"/>
    <w:rsid w:val="00EE0AB8"/>
    <w:rsid w:val="00EE0C4E"/>
    <w:rsid w:val="00EE19A1"/>
    <w:rsid w:val="00EE1D7C"/>
    <w:rsid w:val="00EE2048"/>
    <w:rsid w:val="00EE2452"/>
    <w:rsid w:val="00EE24A3"/>
    <w:rsid w:val="00EE25A6"/>
    <w:rsid w:val="00EE2811"/>
    <w:rsid w:val="00EE2C9D"/>
    <w:rsid w:val="00EE2EF5"/>
    <w:rsid w:val="00EE3482"/>
    <w:rsid w:val="00EE3A0D"/>
    <w:rsid w:val="00EE44E5"/>
    <w:rsid w:val="00EE514A"/>
    <w:rsid w:val="00EE53A1"/>
    <w:rsid w:val="00EE5AC9"/>
    <w:rsid w:val="00EE5DE3"/>
    <w:rsid w:val="00EE5ED5"/>
    <w:rsid w:val="00EE61C5"/>
    <w:rsid w:val="00EE645A"/>
    <w:rsid w:val="00EE6C91"/>
    <w:rsid w:val="00EE752E"/>
    <w:rsid w:val="00EE780E"/>
    <w:rsid w:val="00EE7F36"/>
    <w:rsid w:val="00EF07FF"/>
    <w:rsid w:val="00EF1D0C"/>
    <w:rsid w:val="00EF1DB2"/>
    <w:rsid w:val="00EF207E"/>
    <w:rsid w:val="00EF20E1"/>
    <w:rsid w:val="00EF2502"/>
    <w:rsid w:val="00EF26D7"/>
    <w:rsid w:val="00EF434E"/>
    <w:rsid w:val="00EF4623"/>
    <w:rsid w:val="00EF4909"/>
    <w:rsid w:val="00EF4BEB"/>
    <w:rsid w:val="00EF53E6"/>
    <w:rsid w:val="00EF594B"/>
    <w:rsid w:val="00EF650C"/>
    <w:rsid w:val="00EF65E5"/>
    <w:rsid w:val="00EF6EF0"/>
    <w:rsid w:val="00EF7ABA"/>
    <w:rsid w:val="00EF7ACD"/>
    <w:rsid w:val="00F00DE8"/>
    <w:rsid w:val="00F00F4E"/>
    <w:rsid w:val="00F015DB"/>
    <w:rsid w:val="00F017B5"/>
    <w:rsid w:val="00F01942"/>
    <w:rsid w:val="00F01EEA"/>
    <w:rsid w:val="00F01F37"/>
    <w:rsid w:val="00F01F74"/>
    <w:rsid w:val="00F02590"/>
    <w:rsid w:val="00F025FA"/>
    <w:rsid w:val="00F026D9"/>
    <w:rsid w:val="00F028E2"/>
    <w:rsid w:val="00F02A1C"/>
    <w:rsid w:val="00F02A93"/>
    <w:rsid w:val="00F03560"/>
    <w:rsid w:val="00F03AEB"/>
    <w:rsid w:val="00F03ED8"/>
    <w:rsid w:val="00F03FF0"/>
    <w:rsid w:val="00F042EA"/>
    <w:rsid w:val="00F0433D"/>
    <w:rsid w:val="00F04B14"/>
    <w:rsid w:val="00F04C8F"/>
    <w:rsid w:val="00F04D99"/>
    <w:rsid w:val="00F04E5B"/>
    <w:rsid w:val="00F05238"/>
    <w:rsid w:val="00F052E9"/>
    <w:rsid w:val="00F05F1B"/>
    <w:rsid w:val="00F060BB"/>
    <w:rsid w:val="00F06772"/>
    <w:rsid w:val="00F0690A"/>
    <w:rsid w:val="00F06A85"/>
    <w:rsid w:val="00F06A90"/>
    <w:rsid w:val="00F06BD7"/>
    <w:rsid w:val="00F06E2A"/>
    <w:rsid w:val="00F07152"/>
    <w:rsid w:val="00F077B8"/>
    <w:rsid w:val="00F07CFB"/>
    <w:rsid w:val="00F07E24"/>
    <w:rsid w:val="00F10685"/>
    <w:rsid w:val="00F10CA3"/>
    <w:rsid w:val="00F112CA"/>
    <w:rsid w:val="00F11536"/>
    <w:rsid w:val="00F1153F"/>
    <w:rsid w:val="00F1164B"/>
    <w:rsid w:val="00F11A3F"/>
    <w:rsid w:val="00F123C1"/>
    <w:rsid w:val="00F128A0"/>
    <w:rsid w:val="00F12C27"/>
    <w:rsid w:val="00F133B8"/>
    <w:rsid w:val="00F1354C"/>
    <w:rsid w:val="00F13635"/>
    <w:rsid w:val="00F137DB"/>
    <w:rsid w:val="00F13997"/>
    <w:rsid w:val="00F13B6A"/>
    <w:rsid w:val="00F13D52"/>
    <w:rsid w:val="00F14DC4"/>
    <w:rsid w:val="00F153B6"/>
    <w:rsid w:val="00F15C3B"/>
    <w:rsid w:val="00F15F61"/>
    <w:rsid w:val="00F167C7"/>
    <w:rsid w:val="00F16C6F"/>
    <w:rsid w:val="00F16D41"/>
    <w:rsid w:val="00F16DC1"/>
    <w:rsid w:val="00F1753F"/>
    <w:rsid w:val="00F176B0"/>
    <w:rsid w:val="00F17828"/>
    <w:rsid w:val="00F17E25"/>
    <w:rsid w:val="00F17EE1"/>
    <w:rsid w:val="00F2068C"/>
    <w:rsid w:val="00F209FA"/>
    <w:rsid w:val="00F20A3F"/>
    <w:rsid w:val="00F20AEA"/>
    <w:rsid w:val="00F21255"/>
    <w:rsid w:val="00F221BA"/>
    <w:rsid w:val="00F22232"/>
    <w:rsid w:val="00F22265"/>
    <w:rsid w:val="00F2249B"/>
    <w:rsid w:val="00F228E3"/>
    <w:rsid w:val="00F22AF4"/>
    <w:rsid w:val="00F2399F"/>
    <w:rsid w:val="00F2433E"/>
    <w:rsid w:val="00F24578"/>
    <w:rsid w:val="00F246E5"/>
    <w:rsid w:val="00F24750"/>
    <w:rsid w:val="00F248FE"/>
    <w:rsid w:val="00F24AFB"/>
    <w:rsid w:val="00F24DEB"/>
    <w:rsid w:val="00F2505E"/>
    <w:rsid w:val="00F25F9E"/>
    <w:rsid w:val="00F263F4"/>
    <w:rsid w:val="00F26934"/>
    <w:rsid w:val="00F26C2C"/>
    <w:rsid w:val="00F2798F"/>
    <w:rsid w:val="00F27D12"/>
    <w:rsid w:val="00F30334"/>
    <w:rsid w:val="00F30666"/>
    <w:rsid w:val="00F30CA6"/>
    <w:rsid w:val="00F30CB2"/>
    <w:rsid w:val="00F313B8"/>
    <w:rsid w:val="00F31B4B"/>
    <w:rsid w:val="00F32010"/>
    <w:rsid w:val="00F32202"/>
    <w:rsid w:val="00F32669"/>
    <w:rsid w:val="00F32AB4"/>
    <w:rsid w:val="00F32AEC"/>
    <w:rsid w:val="00F34015"/>
    <w:rsid w:val="00F3409F"/>
    <w:rsid w:val="00F34259"/>
    <w:rsid w:val="00F34996"/>
    <w:rsid w:val="00F35463"/>
    <w:rsid w:val="00F3599A"/>
    <w:rsid w:val="00F3767D"/>
    <w:rsid w:val="00F37714"/>
    <w:rsid w:val="00F37947"/>
    <w:rsid w:val="00F4026F"/>
    <w:rsid w:val="00F40A95"/>
    <w:rsid w:val="00F40CC9"/>
    <w:rsid w:val="00F40F4F"/>
    <w:rsid w:val="00F4128F"/>
    <w:rsid w:val="00F416D7"/>
    <w:rsid w:val="00F417AC"/>
    <w:rsid w:val="00F4189B"/>
    <w:rsid w:val="00F419BB"/>
    <w:rsid w:val="00F419F1"/>
    <w:rsid w:val="00F41B31"/>
    <w:rsid w:val="00F423BB"/>
    <w:rsid w:val="00F42C85"/>
    <w:rsid w:val="00F42CA3"/>
    <w:rsid w:val="00F4333E"/>
    <w:rsid w:val="00F433C8"/>
    <w:rsid w:val="00F433E4"/>
    <w:rsid w:val="00F43454"/>
    <w:rsid w:val="00F439A8"/>
    <w:rsid w:val="00F43B15"/>
    <w:rsid w:val="00F44F63"/>
    <w:rsid w:val="00F453BD"/>
    <w:rsid w:val="00F45D98"/>
    <w:rsid w:val="00F46BDF"/>
    <w:rsid w:val="00F47B26"/>
    <w:rsid w:val="00F50858"/>
    <w:rsid w:val="00F50AEB"/>
    <w:rsid w:val="00F50BB4"/>
    <w:rsid w:val="00F50F14"/>
    <w:rsid w:val="00F519B8"/>
    <w:rsid w:val="00F51A86"/>
    <w:rsid w:val="00F528AA"/>
    <w:rsid w:val="00F52C3D"/>
    <w:rsid w:val="00F52EEB"/>
    <w:rsid w:val="00F5319E"/>
    <w:rsid w:val="00F5325A"/>
    <w:rsid w:val="00F5331F"/>
    <w:rsid w:val="00F53570"/>
    <w:rsid w:val="00F53853"/>
    <w:rsid w:val="00F5398E"/>
    <w:rsid w:val="00F545DC"/>
    <w:rsid w:val="00F54786"/>
    <w:rsid w:val="00F55461"/>
    <w:rsid w:val="00F55A96"/>
    <w:rsid w:val="00F55DE9"/>
    <w:rsid w:val="00F55E70"/>
    <w:rsid w:val="00F5616D"/>
    <w:rsid w:val="00F5617C"/>
    <w:rsid w:val="00F561B0"/>
    <w:rsid w:val="00F562E4"/>
    <w:rsid w:val="00F571B3"/>
    <w:rsid w:val="00F57CB7"/>
    <w:rsid w:val="00F57FE8"/>
    <w:rsid w:val="00F60073"/>
    <w:rsid w:val="00F60480"/>
    <w:rsid w:val="00F604A2"/>
    <w:rsid w:val="00F607A8"/>
    <w:rsid w:val="00F61170"/>
    <w:rsid w:val="00F619D2"/>
    <w:rsid w:val="00F6249F"/>
    <w:rsid w:val="00F624BB"/>
    <w:rsid w:val="00F6267A"/>
    <w:rsid w:val="00F62AEE"/>
    <w:rsid w:val="00F62B63"/>
    <w:rsid w:val="00F632E5"/>
    <w:rsid w:val="00F63406"/>
    <w:rsid w:val="00F63795"/>
    <w:rsid w:val="00F6381A"/>
    <w:rsid w:val="00F63A88"/>
    <w:rsid w:val="00F63F1C"/>
    <w:rsid w:val="00F6457E"/>
    <w:rsid w:val="00F647C9"/>
    <w:rsid w:val="00F649BD"/>
    <w:rsid w:val="00F64ADE"/>
    <w:rsid w:val="00F64C80"/>
    <w:rsid w:val="00F64FC5"/>
    <w:rsid w:val="00F65479"/>
    <w:rsid w:val="00F65A10"/>
    <w:rsid w:val="00F65F12"/>
    <w:rsid w:val="00F66421"/>
    <w:rsid w:val="00F667AD"/>
    <w:rsid w:val="00F67955"/>
    <w:rsid w:val="00F67B9D"/>
    <w:rsid w:val="00F67FFC"/>
    <w:rsid w:val="00F702E4"/>
    <w:rsid w:val="00F703DE"/>
    <w:rsid w:val="00F709E3"/>
    <w:rsid w:val="00F70DCD"/>
    <w:rsid w:val="00F7128E"/>
    <w:rsid w:val="00F7168D"/>
    <w:rsid w:val="00F71C24"/>
    <w:rsid w:val="00F72052"/>
    <w:rsid w:val="00F72B99"/>
    <w:rsid w:val="00F7359A"/>
    <w:rsid w:val="00F735B6"/>
    <w:rsid w:val="00F73C5D"/>
    <w:rsid w:val="00F73EDD"/>
    <w:rsid w:val="00F740E6"/>
    <w:rsid w:val="00F74164"/>
    <w:rsid w:val="00F743AF"/>
    <w:rsid w:val="00F745C6"/>
    <w:rsid w:val="00F75014"/>
    <w:rsid w:val="00F75302"/>
    <w:rsid w:val="00F76062"/>
    <w:rsid w:val="00F76180"/>
    <w:rsid w:val="00F761E2"/>
    <w:rsid w:val="00F763A4"/>
    <w:rsid w:val="00F7670E"/>
    <w:rsid w:val="00F77110"/>
    <w:rsid w:val="00F7719F"/>
    <w:rsid w:val="00F774D2"/>
    <w:rsid w:val="00F77BB5"/>
    <w:rsid w:val="00F807A4"/>
    <w:rsid w:val="00F81220"/>
    <w:rsid w:val="00F812C3"/>
    <w:rsid w:val="00F817BB"/>
    <w:rsid w:val="00F82109"/>
    <w:rsid w:val="00F822E4"/>
    <w:rsid w:val="00F82322"/>
    <w:rsid w:val="00F825EC"/>
    <w:rsid w:val="00F82F01"/>
    <w:rsid w:val="00F82F6C"/>
    <w:rsid w:val="00F8314E"/>
    <w:rsid w:val="00F8333D"/>
    <w:rsid w:val="00F83AA3"/>
    <w:rsid w:val="00F83E92"/>
    <w:rsid w:val="00F84163"/>
    <w:rsid w:val="00F84319"/>
    <w:rsid w:val="00F8465D"/>
    <w:rsid w:val="00F84879"/>
    <w:rsid w:val="00F848E3"/>
    <w:rsid w:val="00F86139"/>
    <w:rsid w:val="00F8667C"/>
    <w:rsid w:val="00F870D4"/>
    <w:rsid w:val="00F87465"/>
    <w:rsid w:val="00F87DED"/>
    <w:rsid w:val="00F90906"/>
    <w:rsid w:val="00F90EA9"/>
    <w:rsid w:val="00F91193"/>
    <w:rsid w:val="00F91DFA"/>
    <w:rsid w:val="00F92FAD"/>
    <w:rsid w:val="00F93159"/>
    <w:rsid w:val="00F939D1"/>
    <w:rsid w:val="00F93B8E"/>
    <w:rsid w:val="00F93C9A"/>
    <w:rsid w:val="00F94157"/>
    <w:rsid w:val="00F94648"/>
    <w:rsid w:val="00F94899"/>
    <w:rsid w:val="00F94CA3"/>
    <w:rsid w:val="00F94EAA"/>
    <w:rsid w:val="00F95042"/>
    <w:rsid w:val="00F958D4"/>
    <w:rsid w:val="00F96492"/>
    <w:rsid w:val="00F96747"/>
    <w:rsid w:val="00F968F8"/>
    <w:rsid w:val="00F97771"/>
    <w:rsid w:val="00F97777"/>
    <w:rsid w:val="00F977AF"/>
    <w:rsid w:val="00F97A73"/>
    <w:rsid w:val="00F97D2B"/>
    <w:rsid w:val="00F97F0D"/>
    <w:rsid w:val="00F97FB2"/>
    <w:rsid w:val="00FA014F"/>
    <w:rsid w:val="00FA0555"/>
    <w:rsid w:val="00FA093D"/>
    <w:rsid w:val="00FA0BFC"/>
    <w:rsid w:val="00FA0FBF"/>
    <w:rsid w:val="00FA121C"/>
    <w:rsid w:val="00FA162B"/>
    <w:rsid w:val="00FA1E24"/>
    <w:rsid w:val="00FA240F"/>
    <w:rsid w:val="00FA261B"/>
    <w:rsid w:val="00FA2793"/>
    <w:rsid w:val="00FA2BF0"/>
    <w:rsid w:val="00FA2D81"/>
    <w:rsid w:val="00FA3AAD"/>
    <w:rsid w:val="00FA3D74"/>
    <w:rsid w:val="00FA4271"/>
    <w:rsid w:val="00FA4447"/>
    <w:rsid w:val="00FA46B3"/>
    <w:rsid w:val="00FA4F21"/>
    <w:rsid w:val="00FA502A"/>
    <w:rsid w:val="00FA555F"/>
    <w:rsid w:val="00FA55CB"/>
    <w:rsid w:val="00FA59D6"/>
    <w:rsid w:val="00FA6281"/>
    <w:rsid w:val="00FA6E1E"/>
    <w:rsid w:val="00FA6F8F"/>
    <w:rsid w:val="00FA7029"/>
    <w:rsid w:val="00FA7653"/>
    <w:rsid w:val="00FB0C03"/>
    <w:rsid w:val="00FB13F6"/>
    <w:rsid w:val="00FB15AD"/>
    <w:rsid w:val="00FB2D9A"/>
    <w:rsid w:val="00FB2E05"/>
    <w:rsid w:val="00FB3B00"/>
    <w:rsid w:val="00FB3CD8"/>
    <w:rsid w:val="00FB44F3"/>
    <w:rsid w:val="00FB4978"/>
    <w:rsid w:val="00FB4BD4"/>
    <w:rsid w:val="00FB5F26"/>
    <w:rsid w:val="00FB5F34"/>
    <w:rsid w:val="00FB608E"/>
    <w:rsid w:val="00FB6270"/>
    <w:rsid w:val="00FB628C"/>
    <w:rsid w:val="00FB68EF"/>
    <w:rsid w:val="00FB6DA7"/>
    <w:rsid w:val="00FC012F"/>
    <w:rsid w:val="00FC0CE0"/>
    <w:rsid w:val="00FC1070"/>
    <w:rsid w:val="00FC1A1D"/>
    <w:rsid w:val="00FC1B95"/>
    <w:rsid w:val="00FC21CE"/>
    <w:rsid w:val="00FC321E"/>
    <w:rsid w:val="00FC395C"/>
    <w:rsid w:val="00FC3D62"/>
    <w:rsid w:val="00FC4392"/>
    <w:rsid w:val="00FC47E8"/>
    <w:rsid w:val="00FC49E8"/>
    <w:rsid w:val="00FC4C9F"/>
    <w:rsid w:val="00FC4E59"/>
    <w:rsid w:val="00FC4F04"/>
    <w:rsid w:val="00FC4F26"/>
    <w:rsid w:val="00FC57D0"/>
    <w:rsid w:val="00FC5A93"/>
    <w:rsid w:val="00FC5DFD"/>
    <w:rsid w:val="00FC61B2"/>
    <w:rsid w:val="00FC6641"/>
    <w:rsid w:val="00FC6913"/>
    <w:rsid w:val="00FC6AFC"/>
    <w:rsid w:val="00FC6F4A"/>
    <w:rsid w:val="00FC7AF3"/>
    <w:rsid w:val="00FC7E94"/>
    <w:rsid w:val="00FD0271"/>
    <w:rsid w:val="00FD0508"/>
    <w:rsid w:val="00FD0E32"/>
    <w:rsid w:val="00FD1844"/>
    <w:rsid w:val="00FD1848"/>
    <w:rsid w:val="00FD1F3A"/>
    <w:rsid w:val="00FD25A8"/>
    <w:rsid w:val="00FD3AB8"/>
    <w:rsid w:val="00FD3B6C"/>
    <w:rsid w:val="00FD458E"/>
    <w:rsid w:val="00FD46F1"/>
    <w:rsid w:val="00FD4781"/>
    <w:rsid w:val="00FD4AC9"/>
    <w:rsid w:val="00FD4BA7"/>
    <w:rsid w:val="00FD4CDE"/>
    <w:rsid w:val="00FD5B31"/>
    <w:rsid w:val="00FD64E6"/>
    <w:rsid w:val="00FD6DD2"/>
    <w:rsid w:val="00FD703F"/>
    <w:rsid w:val="00FD73CF"/>
    <w:rsid w:val="00FD795C"/>
    <w:rsid w:val="00FD7DA1"/>
    <w:rsid w:val="00FD7FA0"/>
    <w:rsid w:val="00FE039E"/>
    <w:rsid w:val="00FE0FDD"/>
    <w:rsid w:val="00FE16BE"/>
    <w:rsid w:val="00FE17D6"/>
    <w:rsid w:val="00FE1AE0"/>
    <w:rsid w:val="00FE220B"/>
    <w:rsid w:val="00FE22BF"/>
    <w:rsid w:val="00FE23FA"/>
    <w:rsid w:val="00FE286F"/>
    <w:rsid w:val="00FE2DAD"/>
    <w:rsid w:val="00FE317C"/>
    <w:rsid w:val="00FE3397"/>
    <w:rsid w:val="00FE37C4"/>
    <w:rsid w:val="00FE38F3"/>
    <w:rsid w:val="00FE3C33"/>
    <w:rsid w:val="00FE3C98"/>
    <w:rsid w:val="00FE427B"/>
    <w:rsid w:val="00FE5375"/>
    <w:rsid w:val="00FE5584"/>
    <w:rsid w:val="00FE5C62"/>
    <w:rsid w:val="00FE5F91"/>
    <w:rsid w:val="00FE6B6A"/>
    <w:rsid w:val="00FE7479"/>
    <w:rsid w:val="00FF094C"/>
    <w:rsid w:val="00FF1BF7"/>
    <w:rsid w:val="00FF2231"/>
    <w:rsid w:val="00FF2776"/>
    <w:rsid w:val="00FF2F7C"/>
    <w:rsid w:val="00FF31AC"/>
    <w:rsid w:val="00FF3D44"/>
    <w:rsid w:val="00FF4100"/>
    <w:rsid w:val="00FF4F3A"/>
    <w:rsid w:val="00FF50BD"/>
    <w:rsid w:val="00FF576F"/>
    <w:rsid w:val="00FF5775"/>
    <w:rsid w:val="00FF5813"/>
    <w:rsid w:val="00FF5E63"/>
    <w:rsid w:val="00FF6040"/>
    <w:rsid w:val="00FF6478"/>
    <w:rsid w:val="00FF654F"/>
    <w:rsid w:val="00FF6B05"/>
    <w:rsid w:val="00FF6B10"/>
    <w:rsid w:val="00FF6F2D"/>
    <w:rsid w:val="00FF7A94"/>
    <w:rsid w:val="00FF7BD6"/>
    <w:rsid w:val="014BCA17"/>
    <w:rsid w:val="01615BE9"/>
    <w:rsid w:val="0177E3A4"/>
    <w:rsid w:val="01BA0832"/>
    <w:rsid w:val="02842D68"/>
    <w:rsid w:val="02C5A54B"/>
    <w:rsid w:val="02D6D231"/>
    <w:rsid w:val="03A44443"/>
    <w:rsid w:val="0419D3C7"/>
    <w:rsid w:val="042DE35D"/>
    <w:rsid w:val="0515846A"/>
    <w:rsid w:val="05165B23"/>
    <w:rsid w:val="052C28E2"/>
    <w:rsid w:val="058B3470"/>
    <w:rsid w:val="05AF5493"/>
    <w:rsid w:val="05E59DBD"/>
    <w:rsid w:val="05FD0A90"/>
    <w:rsid w:val="06B3D30F"/>
    <w:rsid w:val="0705E003"/>
    <w:rsid w:val="07206B1B"/>
    <w:rsid w:val="0741FF91"/>
    <w:rsid w:val="07A2C6B5"/>
    <w:rsid w:val="07AE46C0"/>
    <w:rsid w:val="07CF8C72"/>
    <w:rsid w:val="08809F1F"/>
    <w:rsid w:val="089A47E7"/>
    <w:rsid w:val="0952F334"/>
    <w:rsid w:val="097EBACF"/>
    <w:rsid w:val="09856A18"/>
    <w:rsid w:val="0990CDE7"/>
    <w:rsid w:val="09B4F9AE"/>
    <w:rsid w:val="09F9FB21"/>
    <w:rsid w:val="0A46C612"/>
    <w:rsid w:val="0A476B7B"/>
    <w:rsid w:val="0A8C06B0"/>
    <w:rsid w:val="0B1DF946"/>
    <w:rsid w:val="0B65ABA2"/>
    <w:rsid w:val="0B8C7F38"/>
    <w:rsid w:val="0BD99C12"/>
    <w:rsid w:val="0C0BDCF2"/>
    <w:rsid w:val="0C0EC915"/>
    <w:rsid w:val="0C1486B7"/>
    <w:rsid w:val="0C14D1B5"/>
    <w:rsid w:val="0C19ACD0"/>
    <w:rsid w:val="0C46A834"/>
    <w:rsid w:val="0C90A137"/>
    <w:rsid w:val="0CA4866A"/>
    <w:rsid w:val="0D1C5804"/>
    <w:rsid w:val="0D7AF7D2"/>
    <w:rsid w:val="0DC41E6A"/>
    <w:rsid w:val="0DD0E197"/>
    <w:rsid w:val="0EF30E65"/>
    <w:rsid w:val="0F154FC6"/>
    <w:rsid w:val="100C7079"/>
    <w:rsid w:val="109E38EA"/>
    <w:rsid w:val="10E9109F"/>
    <w:rsid w:val="10F1CDEE"/>
    <w:rsid w:val="10F38F57"/>
    <w:rsid w:val="11149448"/>
    <w:rsid w:val="1185A7C8"/>
    <w:rsid w:val="1189A755"/>
    <w:rsid w:val="11BD8215"/>
    <w:rsid w:val="11EBA2B6"/>
    <w:rsid w:val="12458061"/>
    <w:rsid w:val="125D324E"/>
    <w:rsid w:val="126243B8"/>
    <w:rsid w:val="12D67911"/>
    <w:rsid w:val="134B4AA3"/>
    <w:rsid w:val="13C4823D"/>
    <w:rsid w:val="1432B264"/>
    <w:rsid w:val="149FBD9F"/>
    <w:rsid w:val="14B62590"/>
    <w:rsid w:val="14F98F63"/>
    <w:rsid w:val="15E3B855"/>
    <w:rsid w:val="160E1608"/>
    <w:rsid w:val="16892029"/>
    <w:rsid w:val="16C509A2"/>
    <w:rsid w:val="16D64896"/>
    <w:rsid w:val="16FFA513"/>
    <w:rsid w:val="179EEA3E"/>
    <w:rsid w:val="18DBF324"/>
    <w:rsid w:val="18ECAF0C"/>
    <w:rsid w:val="18FCE22E"/>
    <w:rsid w:val="1935804C"/>
    <w:rsid w:val="19BD3CA0"/>
    <w:rsid w:val="19C9AA77"/>
    <w:rsid w:val="19F524DE"/>
    <w:rsid w:val="1AA09559"/>
    <w:rsid w:val="1AAA72EC"/>
    <w:rsid w:val="1AEEF6A9"/>
    <w:rsid w:val="1B9D5A6A"/>
    <w:rsid w:val="1BD62498"/>
    <w:rsid w:val="1C125DAF"/>
    <w:rsid w:val="1CAB0AEB"/>
    <w:rsid w:val="1CB7E9C8"/>
    <w:rsid w:val="1CE98367"/>
    <w:rsid w:val="1D0D41F1"/>
    <w:rsid w:val="1D15443A"/>
    <w:rsid w:val="1D1CF627"/>
    <w:rsid w:val="1D31EA35"/>
    <w:rsid w:val="1D4AF8BA"/>
    <w:rsid w:val="1D968242"/>
    <w:rsid w:val="1EEA01B5"/>
    <w:rsid w:val="1EF1579D"/>
    <w:rsid w:val="1F0081A9"/>
    <w:rsid w:val="1F30A818"/>
    <w:rsid w:val="1F577497"/>
    <w:rsid w:val="1FC26839"/>
    <w:rsid w:val="1FD13FC8"/>
    <w:rsid w:val="200A05FC"/>
    <w:rsid w:val="201A0090"/>
    <w:rsid w:val="20762BBB"/>
    <w:rsid w:val="208EDAA9"/>
    <w:rsid w:val="2122F49E"/>
    <w:rsid w:val="22140718"/>
    <w:rsid w:val="223F5D63"/>
    <w:rsid w:val="22528F3F"/>
    <w:rsid w:val="22F722A3"/>
    <w:rsid w:val="22F81EC2"/>
    <w:rsid w:val="233027C3"/>
    <w:rsid w:val="235AE467"/>
    <w:rsid w:val="2398AC9C"/>
    <w:rsid w:val="23D173CD"/>
    <w:rsid w:val="24619F16"/>
    <w:rsid w:val="249112B0"/>
    <w:rsid w:val="24A869B1"/>
    <w:rsid w:val="24F35D27"/>
    <w:rsid w:val="25509BFF"/>
    <w:rsid w:val="261015E6"/>
    <w:rsid w:val="261F7634"/>
    <w:rsid w:val="2684886E"/>
    <w:rsid w:val="269874FD"/>
    <w:rsid w:val="27BBE96B"/>
    <w:rsid w:val="284086A4"/>
    <w:rsid w:val="28C836DC"/>
    <w:rsid w:val="28D19303"/>
    <w:rsid w:val="29462C5A"/>
    <w:rsid w:val="29A6ED0E"/>
    <w:rsid w:val="2A17AF3B"/>
    <w:rsid w:val="2A1B6A1B"/>
    <w:rsid w:val="2A3E66CD"/>
    <w:rsid w:val="2A513982"/>
    <w:rsid w:val="2AB643F8"/>
    <w:rsid w:val="2C368062"/>
    <w:rsid w:val="2C3FAB9E"/>
    <w:rsid w:val="2C68CF82"/>
    <w:rsid w:val="2CA53E0B"/>
    <w:rsid w:val="2D27C254"/>
    <w:rsid w:val="2D9A51D1"/>
    <w:rsid w:val="2E2C42EE"/>
    <w:rsid w:val="2E370571"/>
    <w:rsid w:val="2EBD324B"/>
    <w:rsid w:val="2F8CEE57"/>
    <w:rsid w:val="2FE830E5"/>
    <w:rsid w:val="30238385"/>
    <w:rsid w:val="30938524"/>
    <w:rsid w:val="30C0E12E"/>
    <w:rsid w:val="30D8B0CD"/>
    <w:rsid w:val="30F076F9"/>
    <w:rsid w:val="3142CC27"/>
    <w:rsid w:val="31AD4864"/>
    <w:rsid w:val="31DAB865"/>
    <w:rsid w:val="32398EF1"/>
    <w:rsid w:val="329B2AFE"/>
    <w:rsid w:val="3382CF8C"/>
    <w:rsid w:val="34068021"/>
    <w:rsid w:val="3407D665"/>
    <w:rsid w:val="3456CCD5"/>
    <w:rsid w:val="3476FBB5"/>
    <w:rsid w:val="34844C19"/>
    <w:rsid w:val="3505439C"/>
    <w:rsid w:val="350608A3"/>
    <w:rsid w:val="35969C78"/>
    <w:rsid w:val="359F9D68"/>
    <w:rsid w:val="35F70846"/>
    <w:rsid w:val="35FD474E"/>
    <w:rsid w:val="3689673F"/>
    <w:rsid w:val="36C092C9"/>
    <w:rsid w:val="37377821"/>
    <w:rsid w:val="37BD4E13"/>
    <w:rsid w:val="37EA6EA0"/>
    <w:rsid w:val="382D70A2"/>
    <w:rsid w:val="38AEFE6A"/>
    <w:rsid w:val="38D262FE"/>
    <w:rsid w:val="3908BF6F"/>
    <w:rsid w:val="3953792C"/>
    <w:rsid w:val="396C73E1"/>
    <w:rsid w:val="3A7DD047"/>
    <w:rsid w:val="3AE2003E"/>
    <w:rsid w:val="3B7AA6FF"/>
    <w:rsid w:val="3C40ABE2"/>
    <w:rsid w:val="3C721BA2"/>
    <w:rsid w:val="3D29D4AD"/>
    <w:rsid w:val="3D3A6B72"/>
    <w:rsid w:val="3D48E249"/>
    <w:rsid w:val="3E08E266"/>
    <w:rsid w:val="3E45FF9C"/>
    <w:rsid w:val="3E4F79C6"/>
    <w:rsid w:val="3E6025BE"/>
    <w:rsid w:val="3E60EFDA"/>
    <w:rsid w:val="3F2008C5"/>
    <w:rsid w:val="3F681ADF"/>
    <w:rsid w:val="40286709"/>
    <w:rsid w:val="409E119E"/>
    <w:rsid w:val="40CF854E"/>
    <w:rsid w:val="41117C4D"/>
    <w:rsid w:val="412E026A"/>
    <w:rsid w:val="419CA221"/>
    <w:rsid w:val="41F0E158"/>
    <w:rsid w:val="4201506A"/>
    <w:rsid w:val="4228A8BA"/>
    <w:rsid w:val="428ECFA5"/>
    <w:rsid w:val="429E18B6"/>
    <w:rsid w:val="42AE424F"/>
    <w:rsid w:val="42D495AA"/>
    <w:rsid w:val="43043345"/>
    <w:rsid w:val="432075DA"/>
    <w:rsid w:val="433950BF"/>
    <w:rsid w:val="43820872"/>
    <w:rsid w:val="439D2D2A"/>
    <w:rsid w:val="4458C749"/>
    <w:rsid w:val="447869D0"/>
    <w:rsid w:val="44ADA9CF"/>
    <w:rsid w:val="44E7CDA9"/>
    <w:rsid w:val="44EC8E0C"/>
    <w:rsid w:val="44EFDC78"/>
    <w:rsid w:val="4539C05E"/>
    <w:rsid w:val="455990CA"/>
    <w:rsid w:val="45867C81"/>
    <w:rsid w:val="46715AE7"/>
    <w:rsid w:val="46CF5F09"/>
    <w:rsid w:val="46F5B003"/>
    <w:rsid w:val="477D562C"/>
    <w:rsid w:val="47B7C91E"/>
    <w:rsid w:val="484B7054"/>
    <w:rsid w:val="49A29910"/>
    <w:rsid w:val="49E8E6C3"/>
    <w:rsid w:val="49FD3D41"/>
    <w:rsid w:val="49FD7CEF"/>
    <w:rsid w:val="4A1F6590"/>
    <w:rsid w:val="4A4B8A9A"/>
    <w:rsid w:val="4A9E7511"/>
    <w:rsid w:val="4AD2916C"/>
    <w:rsid w:val="4AE94A65"/>
    <w:rsid w:val="4AF068A3"/>
    <w:rsid w:val="4B583A86"/>
    <w:rsid w:val="4B668A46"/>
    <w:rsid w:val="4C1334E0"/>
    <w:rsid w:val="4C7A508A"/>
    <w:rsid w:val="4CC21BB2"/>
    <w:rsid w:val="4D7DD495"/>
    <w:rsid w:val="4D9FD956"/>
    <w:rsid w:val="4E4D0400"/>
    <w:rsid w:val="4E4F6DF8"/>
    <w:rsid w:val="4E522697"/>
    <w:rsid w:val="4EAA5EFC"/>
    <w:rsid w:val="4EAF8596"/>
    <w:rsid w:val="4EDEE7CF"/>
    <w:rsid w:val="4EF202FA"/>
    <w:rsid w:val="4F328DA0"/>
    <w:rsid w:val="4FCB6CFA"/>
    <w:rsid w:val="4FEEA3BC"/>
    <w:rsid w:val="5031864D"/>
    <w:rsid w:val="50331DBE"/>
    <w:rsid w:val="505373AA"/>
    <w:rsid w:val="50B0C17D"/>
    <w:rsid w:val="5105FCEC"/>
    <w:rsid w:val="51B77C7A"/>
    <w:rsid w:val="52284971"/>
    <w:rsid w:val="52347215"/>
    <w:rsid w:val="524AD43B"/>
    <w:rsid w:val="529273D9"/>
    <w:rsid w:val="52C59361"/>
    <w:rsid w:val="5303B4CB"/>
    <w:rsid w:val="5306723A"/>
    <w:rsid w:val="5306FCA0"/>
    <w:rsid w:val="531C98F9"/>
    <w:rsid w:val="532B5B2A"/>
    <w:rsid w:val="535E987D"/>
    <w:rsid w:val="536E1AC1"/>
    <w:rsid w:val="54AD9677"/>
    <w:rsid w:val="54C2098F"/>
    <w:rsid w:val="54F4A882"/>
    <w:rsid w:val="55174EE6"/>
    <w:rsid w:val="55236809"/>
    <w:rsid w:val="552A64F0"/>
    <w:rsid w:val="5534E033"/>
    <w:rsid w:val="553AC704"/>
    <w:rsid w:val="5558FB2A"/>
    <w:rsid w:val="55606F9D"/>
    <w:rsid w:val="55B105BA"/>
    <w:rsid w:val="55C040E5"/>
    <w:rsid w:val="55ED3A47"/>
    <w:rsid w:val="55F25011"/>
    <w:rsid w:val="561D2C42"/>
    <w:rsid w:val="566B98A2"/>
    <w:rsid w:val="56D62B6A"/>
    <w:rsid w:val="5705301E"/>
    <w:rsid w:val="570FE809"/>
    <w:rsid w:val="576CD03C"/>
    <w:rsid w:val="57911CB5"/>
    <w:rsid w:val="57A928F4"/>
    <w:rsid w:val="57B166D1"/>
    <w:rsid w:val="57F24AA6"/>
    <w:rsid w:val="58472D69"/>
    <w:rsid w:val="58B477D4"/>
    <w:rsid w:val="5910E641"/>
    <w:rsid w:val="59FFE0C4"/>
    <w:rsid w:val="5A133134"/>
    <w:rsid w:val="5A439135"/>
    <w:rsid w:val="5A4C14DC"/>
    <w:rsid w:val="5A6D6B63"/>
    <w:rsid w:val="5A73423E"/>
    <w:rsid w:val="5A9053A6"/>
    <w:rsid w:val="5A9451BA"/>
    <w:rsid w:val="5AF305C4"/>
    <w:rsid w:val="5B18484B"/>
    <w:rsid w:val="5C12609E"/>
    <w:rsid w:val="5C8D755F"/>
    <w:rsid w:val="5CF3D7EC"/>
    <w:rsid w:val="5D950D1B"/>
    <w:rsid w:val="5DA423BA"/>
    <w:rsid w:val="5DAC0CC7"/>
    <w:rsid w:val="5DFFFDAF"/>
    <w:rsid w:val="5E4485CD"/>
    <w:rsid w:val="5E682F96"/>
    <w:rsid w:val="5EAA130B"/>
    <w:rsid w:val="5ECAFE57"/>
    <w:rsid w:val="5EFEBA13"/>
    <w:rsid w:val="5F988E16"/>
    <w:rsid w:val="5FD30F82"/>
    <w:rsid w:val="60C3F8F1"/>
    <w:rsid w:val="60F5A979"/>
    <w:rsid w:val="61229A40"/>
    <w:rsid w:val="61CF14C3"/>
    <w:rsid w:val="61EC0CED"/>
    <w:rsid w:val="61F51646"/>
    <w:rsid w:val="6220ED1A"/>
    <w:rsid w:val="6263217F"/>
    <w:rsid w:val="62A36143"/>
    <w:rsid w:val="62DE2201"/>
    <w:rsid w:val="63C7CAF8"/>
    <w:rsid w:val="641CCC13"/>
    <w:rsid w:val="643E8F4E"/>
    <w:rsid w:val="64C38D1F"/>
    <w:rsid w:val="64D54850"/>
    <w:rsid w:val="6504D343"/>
    <w:rsid w:val="6506C846"/>
    <w:rsid w:val="663A58A5"/>
    <w:rsid w:val="665E09F6"/>
    <w:rsid w:val="6694940F"/>
    <w:rsid w:val="6718839F"/>
    <w:rsid w:val="678ACC2A"/>
    <w:rsid w:val="67BEAE7F"/>
    <w:rsid w:val="67EACF72"/>
    <w:rsid w:val="685C730C"/>
    <w:rsid w:val="6864C298"/>
    <w:rsid w:val="68C4523E"/>
    <w:rsid w:val="68D3AC25"/>
    <w:rsid w:val="68F42578"/>
    <w:rsid w:val="6925ECD0"/>
    <w:rsid w:val="6928D21C"/>
    <w:rsid w:val="69419791"/>
    <w:rsid w:val="694925ED"/>
    <w:rsid w:val="6975D0D3"/>
    <w:rsid w:val="69A73B25"/>
    <w:rsid w:val="69E9BB2A"/>
    <w:rsid w:val="6A3BC2CC"/>
    <w:rsid w:val="6AB961BB"/>
    <w:rsid w:val="6AE3072F"/>
    <w:rsid w:val="6B8F5F41"/>
    <w:rsid w:val="6C49CB58"/>
    <w:rsid w:val="6C916650"/>
    <w:rsid w:val="6C9F5275"/>
    <w:rsid w:val="6CB0F1DD"/>
    <w:rsid w:val="6CC77BC6"/>
    <w:rsid w:val="6DBF469F"/>
    <w:rsid w:val="6F9D542B"/>
    <w:rsid w:val="703399F8"/>
    <w:rsid w:val="708D4D84"/>
    <w:rsid w:val="70BEB117"/>
    <w:rsid w:val="70D744EC"/>
    <w:rsid w:val="716C0A04"/>
    <w:rsid w:val="717D187A"/>
    <w:rsid w:val="71D2B9AA"/>
    <w:rsid w:val="71D36D6C"/>
    <w:rsid w:val="71F7211B"/>
    <w:rsid w:val="72259FA5"/>
    <w:rsid w:val="72280560"/>
    <w:rsid w:val="734FEE6B"/>
    <w:rsid w:val="738C23EB"/>
    <w:rsid w:val="73A5A4EF"/>
    <w:rsid w:val="741AE462"/>
    <w:rsid w:val="745054C9"/>
    <w:rsid w:val="7496D221"/>
    <w:rsid w:val="74D686C6"/>
    <w:rsid w:val="750D6B6F"/>
    <w:rsid w:val="751EE884"/>
    <w:rsid w:val="76B82916"/>
    <w:rsid w:val="76C7DDA8"/>
    <w:rsid w:val="774D69D5"/>
    <w:rsid w:val="777EDA1B"/>
    <w:rsid w:val="779B22CF"/>
    <w:rsid w:val="785E1CA4"/>
    <w:rsid w:val="7889C63A"/>
    <w:rsid w:val="790F226C"/>
    <w:rsid w:val="793E74AF"/>
    <w:rsid w:val="795442F7"/>
    <w:rsid w:val="79F8D35C"/>
    <w:rsid w:val="7A527B83"/>
    <w:rsid w:val="7B1CA5B8"/>
    <w:rsid w:val="7B70DA6B"/>
    <w:rsid w:val="7B9EB752"/>
    <w:rsid w:val="7BFA81C4"/>
    <w:rsid w:val="7C00C2E7"/>
    <w:rsid w:val="7C46EDD6"/>
    <w:rsid w:val="7C4B3E2C"/>
    <w:rsid w:val="7C4DEA66"/>
    <w:rsid w:val="7C5D7958"/>
    <w:rsid w:val="7D194D36"/>
    <w:rsid w:val="7D4971FC"/>
    <w:rsid w:val="7D7BCECA"/>
    <w:rsid w:val="7DDFEDAE"/>
    <w:rsid w:val="7E389AD7"/>
    <w:rsid w:val="7E50A933"/>
    <w:rsid w:val="7F032550"/>
    <w:rsid w:val="7F287A2B"/>
    <w:rsid w:val="7F39C254"/>
    <w:rsid w:val="7F4BBA22"/>
    <w:rsid w:val="7F5B504F"/>
    <w:rsid w:val="7F71DD63"/>
    <w:rsid w:val="7F859CF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62182CD"/>
  <w15:docId w15:val="{3DFB1A3D-4D7D-4296-BA7A-84DF72F952F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1"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Standaard" w:default="1">
    <w:name w:val="Normal"/>
    <w:qFormat/>
    <w:rsid w:val="007937F4"/>
    <w:pPr>
      <w:spacing w:after="0"/>
      <w:jc w:val="both"/>
    </w:pPr>
    <w:rPr>
      <w:rFonts w:ascii="Trebuchet MS" w:hAnsi="Trebuchet MS" w:eastAsia="Calibri" w:cs="Arial"/>
    </w:rPr>
  </w:style>
  <w:style w:type="paragraph" w:styleId="Kop1">
    <w:name w:val="heading 1"/>
    <w:basedOn w:val="Standaard"/>
    <w:next w:val="Standaard"/>
    <w:link w:val="Kop1Char"/>
    <w:uiPriority w:val="9"/>
    <w:qFormat/>
    <w:rsid w:val="002D5B98"/>
    <w:pPr>
      <w:keepNext/>
      <w:keepLines/>
      <w:numPr>
        <w:numId w:val="1"/>
      </w:numPr>
      <w:spacing w:after="240"/>
      <w:outlineLvl w:val="0"/>
    </w:pPr>
    <w:rPr>
      <w:caps/>
      <w:color w:val="2A3289"/>
      <w:sz w:val="32"/>
      <w:szCs w:val="32"/>
    </w:rPr>
  </w:style>
  <w:style w:type="paragraph" w:styleId="Kop2">
    <w:name w:val="heading 2"/>
    <w:basedOn w:val="Standaard"/>
    <w:next w:val="Standaard"/>
    <w:link w:val="Kop2Char"/>
    <w:uiPriority w:val="9"/>
    <w:unhideWhenUsed/>
    <w:qFormat/>
    <w:rsid w:val="00B655A4"/>
    <w:pPr>
      <w:keepNext/>
      <w:keepLines/>
      <w:numPr>
        <w:ilvl w:val="1"/>
        <w:numId w:val="1"/>
      </w:numPr>
      <w:spacing w:after="240"/>
      <w:outlineLvl w:val="1"/>
    </w:pPr>
    <w:rPr>
      <w:rFonts w:eastAsiaTheme="majorEastAsia" w:cstheme="majorBidi"/>
      <w:color w:val="002060"/>
      <w:sz w:val="28"/>
      <w:szCs w:val="28"/>
    </w:rPr>
  </w:style>
  <w:style w:type="paragraph" w:styleId="Kop3">
    <w:name w:val="heading 3"/>
    <w:basedOn w:val="Standaard"/>
    <w:next w:val="Standaard"/>
    <w:link w:val="Kop3Char"/>
    <w:uiPriority w:val="9"/>
    <w:unhideWhenUsed/>
    <w:qFormat/>
    <w:rsid w:val="007917FA"/>
    <w:pPr>
      <w:keepNext/>
      <w:keepLines/>
      <w:numPr>
        <w:ilvl w:val="2"/>
        <w:numId w:val="1"/>
      </w:numPr>
      <w:spacing w:after="240"/>
      <w:ind w:left="1077"/>
      <w:outlineLvl w:val="2"/>
    </w:pPr>
    <w:rPr>
      <w:rFonts w:eastAsiaTheme="majorEastAsia" w:cstheme="majorBidi"/>
      <w:color w:val="575756"/>
      <w:sz w:val="24"/>
      <w:szCs w:val="24"/>
    </w:rPr>
  </w:style>
  <w:style w:type="paragraph" w:styleId="Kop4">
    <w:name w:val="heading 4"/>
    <w:basedOn w:val="Standaard"/>
    <w:next w:val="Standaard"/>
    <w:link w:val="Kop4Char"/>
    <w:uiPriority w:val="9"/>
    <w:unhideWhenUsed/>
    <w:qFormat/>
    <w:rsid w:val="006D2F23"/>
    <w:pPr>
      <w:keepNext/>
      <w:keepLines/>
      <w:spacing w:before="40"/>
      <w:outlineLvl w:val="3"/>
    </w:pPr>
    <w:rPr>
      <w:rFonts w:asciiTheme="majorHAnsi" w:hAnsiTheme="majorHAnsi" w:eastAsiaTheme="majorEastAsia" w:cstheme="majorBidi"/>
      <w:i/>
      <w:iCs/>
      <w:color w:val="2E74B5" w:themeColor="accent1" w:themeShade="BF"/>
    </w:rPr>
  </w:style>
  <w:style w:type="paragraph" w:styleId="Kop5">
    <w:name w:val="heading 5"/>
    <w:basedOn w:val="Standaard"/>
    <w:next w:val="Standaard"/>
    <w:link w:val="Kop5Char"/>
    <w:uiPriority w:val="9"/>
    <w:semiHidden/>
    <w:unhideWhenUsed/>
    <w:qFormat/>
    <w:rsid w:val="00343C36"/>
    <w:pPr>
      <w:keepNext/>
      <w:keepLines/>
      <w:spacing w:before="200"/>
      <w:outlineLvl w:val="4"/>
    </w:pPr>
    <w:rPr>
      <w:rFonts w:asciiTheme="majorHAnsi" w:hAnsiTheme="majorHAnsi" w:eastAsiaTheme="majorEastAsia" w:cstheme="majorBidi"/>
      <w:color w:val="1F4D78" w:themeColor="accent1" w:themeShade="7F"/>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Lijstalinea">
    <w:name w:val="List Paragraph"/>
    <w:aliases w:val="Tytuły"/>
    <w:basedOn w:val="Standaard"/>
    <w:link w:val="LijstalineaChar"/>
    <w:uiPriority w:val="34"/>
    <w:qFormat/>
    <w:rsid w:val="001E15A0"/>
    <w:pPr>
      <w:ind w:left="720"/>
      <w:contextualSpacing/>
    </w:pPr>
  </w:style>
  <w:style w:type="character" w:styleId="Verwijzingopmerking">
    <w:name w:val="annotation reference"/>
    <w:basedOn w:val="Standaardalinea-lettertype"/>
    <w:uiPriority w:val="99"/>
    <w:semiHidden/>
    <w:unhideWhenUsed/>
    <w:rsid w:val="00A90C0B"/>
    <w:rPr>
      <w:sz w:val="16"/>
      <w:szCs w:val="16"/>
    </w:rPr>
  </w:style>
  <w:style w:type="paragraph" w:styleId="Tekstopmerking">
    <w:name w:val="annotation text"/>
    <w:basedOn w:val="Standaard"/>
    <w:link w:val="TekstopmerkingChar"/>
    <w:uiPriority w:val="99"/>
    <w:unhideWhenUsed/>
    <w:rsid w:val="00A90C0B"/>
    <w:pPr>
      <w:spacing w:line="240" w:lineRule="auto"/>
    </w:pPr>
    <w:rPr>
      <w:sz w:val="20"/>
      <w:szCs w:val="20"/>
    </w:rPr>
  </w:style>
  <w:style w:type="character" w:styleId="TekstopmerkingChar" w:customStyle="1">
    <w:name w:val="Tekst opmerking Char"/>
    <w:basedOn w:val="Standaardalinea-lettertype"/>
    <w:link w:val="Tekstopmerking"/>
    <w:uiPriority w:val="99"/>
    <w:rsid w:val="00A90C0B"/>
    <w:rPr>
      <w:sz w:val="20"/>
      <w:szCs w:val="20"/>
    </w:rPr>
  </w:style>
  <w:style w:type="paragraph" w:styleId="Onderwerpvanopmerking">
    <w:name w:val="annotation subject"/>
    <w:basedOn w:val="Tekstopmerking"/>
    <w:next w:val="Tekstopmerking"/>
    <w:link w:val="OnderwerpvanopmerkingChar"/>
    <w:uiPriority w:val="99"/>
    <w:semiHidden/>
    <w:unhideWhenUsed/>
    <w:rsid w:val="00A90C0B"/>
    <w:rPr>
      <w:b/>
      <w:bCs/>
    </w:rPr>
  </w:style>
  <w:style w:type="character" w:styleId="OnderwerpvanopmerkingChar" w:customStyle="1">
    <w:name w:val="Onderwerp van opmerking Char"/>
    <w:basedOn w:val="TekstopmerkingChar"/>
    <w:link w:val="Onderwerpvanopmerking"/>
    <w:uiPriority w:val="99"/>
    <w:semiHidden/>
    <w:rsid w:val="00A90C0B"/>
    <w:rPr>
      <w:b/>
      <w:bCs/>
      <w:sz w:val="20"/>
      <w:szCs w:val="20"/>
    </w:rPr>
  </w:style>
  <w:style w:type="paragraph" w:styleId="Ballontekst">
    <w:name w:val="Balloon Text"/>
    <w:basedOn w:val="Standaard"/>
    <w:link w:val="BallontekstChar"/>
    <w:uiPriority w:val="99"/>
    <w:semiHidden/>
    <w:unhideWhenUsed/>
    <w:rsid w:val="00A90C0B"/>
    <w:pPr>
      <w:spacing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A90C0B"/>
    <w:rPr>
      <w:rFonts w:ascii="Segoe UI" w:hAnsi="Segoe UI" w:cs="Segoe UI"/>
      <w:sz w:val="18"/>
      <w:szCs w:val="18"/>
    </w:rPr>
  </w:style>
  <w:style w:type="character" w:styleId="Kop1Char" w:customStyle="1">
    <w:name w:val="Kop 1 Char"/>
    <w:basedOn w:val="Standaardalinea-lettertype"/>
    <w:link w:val="Kop1"/>
    <w:uiPriority w:val="9"/>
    <w:rsid w:val="002D5B98"/>
    <w:rPr>
      <w:rFonts w:ascii="Trebuchet MS" w:hAnsi="Trebuchet MS" w:eastAsia="Calibri" w:cs="Arial"/>
      <w:caps/>
      <w:color w:val="2A3289"/>
      <w:sz w:val="32"/>
      <w:szCs w:val="32"/>
    </w:rPr>
  </w:style>
  <w:style w:type="character" w:styleId="Kop2Char" w:customStyle="1">
    <w:name w:val="Kop 2 Char"/>
    <w:basedOn w:val="Standaardalinea-lettertype"/>
    <w:link w:val="Kop2"/>
    <w:uiPriority w:val="9"/>
    <w:rsid w:val="00B655A4"/>
    <w:rPr>
      <w:rFonts w:ascii="Trebuchet MS" w:hAnsi="Trebuchet MS" w:eastAsiaTheme="majorEastAsia" w:cstheme="majorBidi"/>
      <w:color w:val="002060"/>
      <w:sz w:val="28"/>
      <w:szCs w:val="28"/>
    </w:rPr>
  </w:style>
  <w:style w:type="paragraph" w:styleId="Titel">
    <w:name w:val="Title"/>
    <w:basedOn w:val="Kop1"/>
    <w:next w:val="Standaard"/>
    <w:link w:val="TitelChar"/>
    <w:uiPriority w:val="10"/>
    <w:qFormat/>
    <w:rsid w:val="006914F5"/>
    <w:pPr>
      <w:numPr>
        <w:numId w:val="0"/>
      </w:numPr>
      <w:ind w:left="426" w:hanging="426"/>
    </w:pPr>
  </w:style>
  <w:style w:type="character" w:styleId="TitelChar" w:customStyle="1">
    <w:name w:val="Titel Char"/>
    <w:basedOn w:val="Standaardalinea-lettertype"/>
    <w:link w:val="Titel"/>
    <w:uiPriority w:val="10"/>
    <w:rsid w:val="006914F5"/>
    <w:rPr>
      <w:rFonts w:ascii="Trebuchet MS" w:hAnsi="Trebuchet MS" w:eastAsia="Calibri" w:cs="Arial"/>
      <w:color w:val="2A3289"/>
      <w:sz w:val="32"/>
      <w:szCs w:val="32"/>
    </w:rPr>
  </w:style>
  <w:style w:type="table" w:styleId="Tabelraster">
    <w:name w:val="Table Grid"/>
    <w:basedOn w:val="Standaardtabel"/>
    <w:uiPriority w:val="39"/>
    <w:rsid w:val="007801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Voetnoottekst">
    <w:name w:val="footnote text"/>
    <w:basedOn w:val="Standaard"/>
    <w:link w:val="VoetnoottekstChar"/>
    <w:uiPriority w:val="99"/>
    <w:unhideWhenUsed/>
    <w:rsid w:val="00283B77"/>
    <w:pPr>
      <w:spacing w:line="240" w:lineRule="auto"/>
    </w:pPr>
    <w:rPr>
      <w:sz w:val="20"/>
      <w:szCs w:val="20"/>
    </w:rPr>
  </w:style>
  <w:style w:type="character" w:styleId="VoetnoottekstChar" w:customStyle="1">
    <w:name w:val="Voetnoottekst Char"/>
    <w:basedOn w:val="Standaardalinea-lettertype"/>
    <w:link w:val="Voetnoottekst"/>
    <w:uiPriority w:val="99"/>
    <w:rsid w:val="00283B77"/>
    <w:rPr>
      <w:sz w:val="20"/>
      <w:szCs w:val="20"/>
    </w:rPr>
  </w:style>
  <w:style w:type="character" w:styleId="Voetnootmarkering">
    <w:name w:val="footnote reference"/>
    <w:basedOn w:val="Standaardalinea-lettertype"/>
    <w:uiPriority w:val="99"/>
    <w:unhideWhenUsed/>
    <w:rsid w:val="00283B77"/>
    <w:rPr>
      <w:vertAlign w:val="superscript"/>
    </w:rPr>
  </w:style>
  <w:style w:type="character" w:styleId="Kop3Char" w:customStyle="1">
    <w:name w:val="Kop 3 Char"/>
    <w:basedOn w:val="Standaardalinea-lettertype"/>
    <w:link w:val="Kop3"/>
    <w:uiPriority w:val="9"/>
    <w:rsid w:val="007917FA"/>
    <w:rPr>
      <w:rFonts w:ascii="Trebuchet MS" w:hAnsi="Trebuchet MS" w:eastAsiaTheme="majorEastAsia" w:cstheme="majorBidi"/>
      <w:color w:val="575756"/>
      <w:sz w:val="24"/>
      <w:szCs w:val="24"/>
    </w:rPr>
  </w:style>
  <w:style w:type="paragraph" w:styleId="Kopvaninhoudsopgave">
    <w:name w:val="TOC Heading"/>
    <w:basedOn w:val="Kop1"/>
    <w:next w:val="Standaard"/>
    <w:link w:val="KopvaninhoudsopgaveChar"/>
    <w:uiPriority w:val="39"/>
    <w:unhideWhenUsed/>
    <w:qFormat/>
    <w:rsid w:val="007E0D29"/>
    <w:pPr>
      <w:outlineLvl w:val="9"/>
    </w:pPr>
    <w:rPr>
      <w:lang w:eastAsia="fr-FR"/>
    </w:rPr>
  </w:style>
  <w:style w:type="paragraph" w:styleId="Inhopg1">
    <w:name w:val="toc 1"/>
    <w:basedOn w:val="Standaard"/>
    <w:next w:val="Standaard"/>
    <w:autoRedefine/>
    <w:uiPriority w:val="39"/>
    <w:unhideWhenUsed/>
    <w:rsid w:val="00462CA5"/>
    <w:pPr>
      <w:tabs>
        <w:tab w:val="right" w:leader="dot" w:pos="9062"/>
      </w:tabs>
      <w:spacing w:after="120" w:line="240" w:lineRule="auto"/>
      <w:ind w:left="567" w:right="170" w:hanging="567"/>
    </w:pPr>
    <w:rPr>
      <w:caps/>
    </w:rPr>
  </w:style>
  <w:style w:type="paragraph" w:styleId="Inhopg2">
    <w:name w:val="toc 2"/>
    <w:basedOn w:val="Standaard"/>
    <w:next w:val="Standaard"/>
    <w:autoRedefine/>
    <w:uiPriority w:val="39"/>
    <w:unhideWhenUsed/>
    <w:rsid w:val="00634CAB"/>
    <w:pPr>
      <w:tabs>
        <w:tab w:val="left" w:pos="851"/>
        <w:tab w:val="right" w:leader="dot" w:pos="9062"/>
      </w:tabs>
      <w:spacing w:after="100"/>
      <w:ind w:left="220"/>
    </w:pPr>
  </w:style>
  <w:style w:type="paragraph" w:styleId="Inhopg3">
    <w:name w:val="toc 3"/>
    <w:basedOn w:val="Standaard"/>
    <w:next w:val="Standaard"/>
    <w:autoRedefine/>
    <w:uiPriority w:val="39"/>
    <w:unhideWhenUsed/>
    <w:rsid w:val="00634CAB"/>
    <w:pPr>
      <w:tabs>
        <w:tab w:val="left" w:pos="1418"/>
        <w:tab w:val="right" w:leader="dot" w:pos="9062"/>
      </w:tabs>
      <w:spacing w:after="100"/>
      <w:ind w:left="567"/>
    </w:pPr>
  </w:style>
  <w:style w:type="character" w:styleId="Hyperlink">
    <w:name w:val="Hyperlink"/>
    <w:basedOn w:val="Standaardalinea-lettertype"/>
    <w:uiPriority w:val="99"/>
    <w:unhideWhenUsed/>
    <w:rsid w:val="002C2137"/>
    <w:rPr>
      <w:color w:val="0563C1" w:themeColor="hyperlink"/>
      <w:u w:val="single"/>
    </w:rPr>
  </w:style>
  <w:style w:type="paragraph" w:styleId="Koptekst">
    <w:name w:val="header"/>
    <w:basedOn w:val="Standaard"/>
    <w:link w:val="KoptekstChar"/>
    <w:uiPriority w:val="1"/>
    <w:unhideWhenUsed/>
    <w:rsid w:val="002C2137"/>
    <w:pPr>
      <w:tabs>
        <w:tab w:val="center" w:pos="4536"/>
        <w:tab w:val="right" w:pos="9072"/>
      </w:tabs>
      <w:spacing w:line="240" w:lineRule="auto"/>
    </w:pPr>
  </w:style>
  <w:style w:type="character" w:styleId="KoptekstChar" w:customStyle="1">
    <w:name w:val="Koptekst Char"/>
    <w:basedOn w:val="Standaardalinea-lettertype"/>
    <w:link w:val="Koptekst"/>
    <w:uiPriority w:val="1"/>
    <w:rsid w:val="002C2137"/>
  </w:style>
  <w:style w:type="paragraph" w:styleId="Voettekst">
    <w:name w:val="footer"/>
    <w:basedOn w:val="Standaard"/>
    <w:link w:val="VoettekstChar"/>
    <w:uiPriority w:val="99"/>
    <w:unhideWhenUsed/>
    <w:rsid w:val="002C2137"/>
    <w:pPr>
      <w:tabs>
        <w:tab w:val="center" w:pos="4536"/>
        <w:tab w:val="right" w:pos="9072"/>
      </w:tabs>
      <w:spacing w:line="240" w:lineRule="auto"/>
    </w:pPr>
  </w:style>
  <w:style w:type="character" w:styleId="VoettekstChar" w:customStyle="1">
    <w:name w:val="Voettekst Char"/>
    <w:basedOn w:val="Standaardalinea-lettertype"/>
    <w:link w:val="Voettekst"/>
    <w:uiPriority w:val="99"/>
    <w:rsid w:val="002C2137"/>
  </w:style>
  <w:style w:type="table" w:styleId="TableauGrille6Couleur-Accentuation31" w:customStyle="1">
    <w:name w:val="Tableau Grille 6 Couleur - Accentuation 31"/>
    <w:basedOn w:val="Standaardtabel"/>
    <w:uiPriority w:val="51"/>
    <w:rsid w:val="006C23CD"/>
    <w:pPr>
      <w:spacing w:after="0" w:line="240" w:lineRule="auto"/>
    </w:pPr>
    <w:rPr>
      <w:color w:val="7B7B7B" w:themeColor="accent3" w:themeShade="BF"/>
    </w:r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rPr>
      <w:tblPr/>
      <w:tcPr>
        <w:tcBorders>
          <w:bottom w:val="single" w:color="C9C9C9" w:themeColor="accent3" w:themeTint="99" w:sz="12" w:space="0"/>
        </w:tcBorders>
      </w:tcPr>
    </w:tblStylePr>
    <w:tblStylePr w:type="lastRow">
      <w:rPr>
        <w:b/>
        <w:bCs/>
      </w:rPr>
      <w:tblPr/>
      <w:tcPr>
        <w:tcBorders>
          <w:top w:val="double" w:color="C9C9C9" w:themeColor="accent3" w:themeTint="99"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ijschrift">
    <w:name w:val="caption"/>
    <w:basedOn w:val="Standaard"/>
    <w:next w:val="Standaard"/>
    <w:uiPriority w:val="35"/>
    <w:unhideWhenUsed/>
    <w:qFormat/>
    <w:rsid w:val="00CB172E"/>
    <w:pPr>
      <w:spacing w:after="200" w:line="240" w:lineRule="auto"/>
      <w:jc w:val="center"/>
    </w:pPr>
    <w:rPr>
      <w:i/>
      <w:iCs/>
      <w:color w:val="44546A" w:themeColor="text2"/>
      <w:szCs w:val="18"/>
    </w:rPr>
  </w:style>
  <w:style w:type="table" w:styleId="TableauGrille4-Accentuation61" w:customStyle="1">
    <w:name w:val="Tableau Grille 4 - Accentuation 61"/>
    <w:basedOn w:val="Standaardtabel"/>
    <w:uiPriority w:val="49"/>
    <w:rsid w:val="00543AAB"/>
    <w:pPr>
      <w:spacing w:after="0" w:line="240" w:lineRule="auto"/>
    </w:pPr>
    <w:tblPr>
      <w:tblStyleRowBandSize w:val="1"/>
      <w:tblStyleColBandSize w:val="1"/>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rPr>
      <w:tbl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blPr/>
      <w:tcPr>
        <w:tcBorders>
          <w:top w:val="double" w:color="70AD47" w:themeColor="accent6" w:sz="4" w:space="0"/>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Kop4Char" w:customStyle="1">
    <w:name w:val="Kop 4 Char"/>
    <w:basedOn w:val="Standaardalinea-lettertype"/>
    <w:link w:val="Kop4"/>
    <w:uiPriority w:val="9"/>
    <w:rsid w:val="006D2F23"/>
    <w:rPr>
      <w:rFonts w:asciiTheme="majorHAnsi" w:hAnsiTheme="majorHAnsi" w:eastAsiaTheme="majorEastAsia" w:cstheme="majorBidi"/>
      <w:i/>
      <w:iCs/>
      <w:color w:val="2E74B5" w:themeColor="accent1" w:themeShade="BF"/>
    </w:rPr>
  </w:style>
  <w:style w:type="paragraph" w:styleId="Sous-titredetableau" w:customStyle="1">
    <w:name w:val="Sous-titre de tableau"/>
    <w:basedOn w:val="Plattetekst"/>
    <w:link w:val="Sous-titredetableauCar"/>
    <w:qFormat/>
    <w:rsid w:val="006914F5"/>
    <w:pPr>
      <w:spacing w:after="0" w:line="240" w:lineRule="auto"/>
    </w:pPr>
    <w:rPr>
      <w:rFonts w:eastAsia="Times New Roman" w:cs="Calibri"/>
      <w:szCs w:val="26"/>
      <w:lang w:eastAsia="fr-FR"/>
    </w:rPr>
  </w:style>
  <w:style w:type="paragraph" w:styleId="Textedetableau" w:customStyle="1">
    <w:name w:val="Texte de tableau"/>
    <w:basedOn w:val="Plattetekst"/>
    <w:link w:val="TextedetableauCar"/>
    <w:rsid w:val="006F7524"/>
    <w:pPr>
      <w:spacing w:before="60" w:line="240" w:lineRule="auto"/>
    </w:pPr>
    <w:rPr>
      <w:rFonts w:ascii="Calibri" w:hAnsi="Calibri" w:eastAsia="Times New Roman" w:cs="Calibri"/>
      <w:color w:val="6F7B82"/>
      <w:sz w:val="26"/>
      <w:szCs w:val="26"/>
      <w:lang w:eastAsia="fr-FR"/>
    </w:rPr>
  </w:style>
  <w:style w:type="character" w:styleId="Sous-titredetableauCar" w:customStyle="1">
    <w:name w:val="Sous-titre de tableau Car"/>
    <w:link w:val="Sous-titredetableau"/>
    <w:rsid w:val="006914F5"/>
    <w:rPr>
      <w:rFonts w:ascii="Trebuchet MS" w:hAnsi="Trebuchet MS" w:eastAsia="Times New Roman" w:cs="Calibri"/>
      <w:szCs w:val="26"/>
      <w:lang w:eastAsia="fr-FR"/>
    </w:rPr>
  </w:style>
  <w:style w:type="character" w:styleId="TextedetableauCar" w:customStyle="1">
    <w:name w:val="Texte de tableau Car"/>
    <w:link w:val="Textedetableau"/>
    <w:rsid w:val="006F7524"/>
    <w:rPr>
      <w:rFonts w:ascii="Calibri" w:hAnsi="Calibri" w:eastAsia="Times New Roman" w:cs="Calibri"/>
      <w:color w:val="6F7B82"/>
      <w:sz w:val="26"/>
      <w:szCs w:val="26"/>
      <w:lang w:eastAsia="fr-FR"/>
    </w:rPr>
  </w:style>
  <w:style w:type="paragraph" w:styleId="Plattetekst">
    <w:name w:val="Body Text"/>
    <w:basedOn w:val="Standaard"/>
    <w:link w:val="PlattetekstChar"/>
    <w:uiPriority w:val="99"/>
    <w:semiHidden/>
    <w:unhideWhenUsed/>
    <w:rsid w:val="006F7524"/>
    <w:pPr>
      <w:spacing w:after="120"/>
    </w:pPr>
  </w:style>
  <w:style w:type="character" w:styleId="PlattetekstChar" w:customStyle="1">
    <w:name w:val="Platte tekst Char"/>
    <w:basedOn w:val="Standaardalinea-lettertype"/>
    <w:link w:val="Plattetekst"/>
    <w:uiPriority w:val="99"/>
    <w:semiHidden/>
    <w:rsid w:val="006F7524"/>
  </w:style>
  <w:style w:type="paragraph" w:styleId="Titrersum" w:customStyle="1">
    <w:name w:val="Titre résumé"/>
    <w:basedOn w:val="Kopvaninhoudsopgave"/>
    <w:link w:val="TitrersumCar"/>
    <w:rsid w:val="007E0D29"/>
  </w:style>
  <w:style w:type="character" w:styleId="Titelvanboek">
    <w:name w:val="Book Title"/>
    <w:basedOn w:val="Standaardalinea-lettertype"/>
    <w:uiPriority w:val="33"/>
    <w:qFormat/>
    <w:rsid w:val="003A056B"/>
    <w:rPr>
      <w:b/>
      <w:bCs/>
      <w:smallCaps/>
      <w:spacing w:val="5"/>
      <w:sz w:val="56"/>
    </w:rPr>
  </w:style>
  <w:style w:type="character" w:styleId="KopvaninhoudsopgaveChar" w:customStyle="1">
    <w:name w:val="Kop van inhoudsopgave Char"/>
    <w:basedOn w:val="Kop1Char"/>
    <w:link w:val="Kopvaninhoudsopgave"/>
    <w:uiPriority w:val="39"/>
    <w:rsid w:val="007E0D29"/>
    <w:rPr>
      <w:rFonts w:ascii="Trebuchet MS" w:hAnsi="Trebuchet MS" w:eastAsia="Calibri" w:cs="Arial"/>
      <w:caps/>
      <w:color w:val="2A3289"/>
      <w:sz w:val="32"/>
      <w:szCs w:val="32"/>
      <w:lang w:eastAsia="fr-FR"/>
    </w:rPr>
  </w:style>
  <w:style w:type="character" w:styleId="TitrersumCar" w:customStyle="1">
    <w:name w:val="Titre résumé Car"/>
    <w:basedOn w:val="KopvaninhoudsopgaveChar"/>
    <w:link w:val="Titrersum"/>
    <w:rsid w:val="007E0D29"/>
    <w:rPr>
      <w:rFonts w:ascii="Trebuchet MS" w:hAnsi="Trebuchet MS" w:eastAsia="Calibri" w:cs="Arial"/>
      <w:caps/>
      <w:color w:val="2A3289"/>
      <w:sz w:val="32"/>
      <w:szCs w:val="32"/>
      <w:lang w:eastAsia="fr-FR"/>
    </w:rPr>
  </w:style>
  <w:style w:type="paragraph" w:styleId="Inhopg4">
    <w:name w:val="toc 4"/>
    <w:basedOn w:val="Standaard"/>
    <w:next w:val="Standaard"/>
    <w:autoRedefine/>
    <w:uiPriority w:val="39"/>
    <w:semiHidden/>
    <w:unhideWhenUsed/>
    <w:rsid w:val="007E0D29"/>
    <w:pPr>
      <w:spacing w:after="100"/>
      <w:ind w:left="660"/>
    </w:pPr>
  </w:style>
  <w:style w:type="character" w:styleId="Kop5Char" w:customStyle="1">
    <w:name w:val="Kop 5 Char"/>
    <w:basedOn w:val="Standaardalinea-lettertype"/>
    <w:link w:val="Kop5"/>
    <w:uiPriority w:val="9"/>
    <w:semiHidden/>
    <w:rsid w:val="00343C36"/>
    <w:rPr>
      <w:rFonts w:asciiTheme="majorHAnsi" w:hAnsiTheme="majorHAnsi" w:eastAsiaTheme="majorEastAsia" w:cstheme="majorBidi"/>
      <w:color w:val="1F4D78" w:themeColor="accent1" w:themeShade="7F"/>
    </w:rPr>
  </w:style>
  <w:style w:type="paragraph" w:styleId="Inhopg5">
    <w:name w:val="toc 5"/>
    <w:basedOn w:val="Standaard"/>
    <w:next w:val="Standaard"/>
    <w:autoRedefine/>
    <w:uiPriority w:val="39"/>
    <w:semiHidden/>
    <w:unhideWhenUsed/>
    <w:rsid w:val="00343C36"/>
    <w:pPr>
      <w:spacing w:after="100"/>
      <w:ind w:left="880"/>
    </w:pPr>
  </w:style>
  <w:style w:type="paragraph" w:styleId="04Rf" w:customStyle="1">
    <w:name w:val="04_Réf"/>
    <w:basedOn w:val="Standaard"/>
    <w:uiPriority w:val="1"/>
    <w:qFormat/>
    <w:rsid w:val="00343C36"/>
    <w:pPr>
      <w:spacing w:line="240" w:lineRule="auto"/>
      <w:ind w:left="-567"/>
      <w:jc w:val="left"/>
    </w:pPr>
    <w:rPr>
      <w:rFonts w:ascii="Calibri" w:hAnsi="Calibri" w:eastAsia="MS Mincho" w:cs="Times New Roman"/>
      <w:color w:val="005294"/>
      <w:sz w:val="20"/>
      <w:szCs w:val="20"/>
      <w:lang w:eastAsia="fr-FR"/>
    </w:rPr>
  </w:style>
  <w:style w:type="paragraph" w:styleId="07erdffr" w:customStyle="1">
    <w:name w:val="07_erdf.fr"/>
    <w:basedOn w:val="Voettekst"/>
    <w:link w:val="07erdffrCar"/>
    <w:uiPriority w:val="1"/>
    <w:rsid w:val="00343C36"/>
    <w:pPr>
      <w:ind w:left="-108"/>
      <w:jc w:val="left"/>
    </w:pPr>
    <w:rPr>
      <w:rFonts w:ascii="Calibri" w:hAnsi="Calibri" w:eastAsia="MS Mincho" w:cs="Times New Roman"/>
      <w:b/>
      <w:color w:val="005294"/>
      <w:sz w:val="20"/>
      <w:szCs w:val="24"/>
      <w:lang w:eastAsia="fr-FR"/>
    </w:rPr>
  </w:style>
  <w:style w:type="character" w:styleId="07erdffrCar" w:customStyle="1">
    <w:name w:val="07_erdf.fr Car"/>
    <w:basedOn w:val="VoettekstChar"/>
    <w:link w:val="07erdffr"/>
    <w:uiPriority w:val="1"/>
    <w:rsid w:val="00343C36"/>
    <w:rPr>
      <w:rFonts w:ascii="Calibri" w:hAnsi="Calibri" w:eastAsia="MS Mincho" w:cs="Times New Roman"/>
      <w:b/>
      <w:color w:val="005294"/>
      <w:sz w:val="20"/>
      <w:szCs w:val="24"/>
      <w:lang w:eastAsia="fr-FR"/>
    </w:rPr>
  </w:style>
  <w:style w:type="paragraph" w:styleId="08Pieddepage" w:customStyle="1">
    <w:name w:val="08_Pied de page"/>
    <w:basedOn w:val="Standaard"/>
    <w:uiPriority w:val="1"/>
    <w:qFormat/>
    <w:rsid w:val="00343C36"/>
    <w:pPr>
      <w:widowControl w:val="0"/>
      <w:autoSpaceDE w:val="0"/>
      <w:autoSpaceDN w:val="0"/>
      <w:adjustRightInd w:val="0"/>
      <w:spacing w:line="240" w:lineRule="auto"/>
      <w:ind w:left="232"/>
      <w:jc w:val="left"/>
      <w:textAlignment w:val="center"/>
    </w:pPr>
    <w:rPr>
      <w:rFonts w:ascii="Calibri" w:hAnsi="Calibri" w:eastAsia="MS Mincho" w:cs="Neris-Light"/>
      <w:color w:val="505150"/>
      <w:sz w:val="14"/>
      <w:szCs w:val="14"/>
      <w:lang w:eastAsia="fr-FR"/>
    </w:rPr>
  </w:style>
  <w:style w:type="paragraph" w:styleId="Sommaire" w:customStyle="1">
    <w:name w:val="Sommaire"/>
    <w:basedOn w:val="Koptekst"/>
    <w:link w:val="SommaireCar"/>
    <w:uiPriority w:val="1"/>
    <w:qFormat/>
    <w:rsid w:val="00343C36"/>
    <w:pPr>
      <w:jc w:val="left"/>
    </w:pPr>
    <w:rPr>
      <w:rFonts w:ascii="Calibri" w:hAnsi="Calibri" w:eastAsia="MS Mincho" w:cs="Times New Roman"/>
      <w:caps/>
      <w:noProof/>
      <w:color w:val="004D8F"/>
      <w:sz w:val="40"/>
      <w:szCs w:val="40"/>
      <w:lang w:eastAsia="fr-FR"/>
    </w:rPr>
  </w:style>
  <w:style w:type="character" w:styleId="SommaireCar" w:customStyle="1">
    <w:name w:val="Sommaire Car"/>
    <w:basedOn w:val="KoptekstChar"/>
    <w:link w:val="Sommaire"/>
    <w:uiPriority w:val="1"/>
    <w:rsid w:val="00343C36"/>
    <w:rPr>
      <w:rFonts w:ascii="Calibri" w:hAnsi="Calibri" w:eastAsia="MS Mincho" w:cs="Times New Roman"/>
      <w:caps/>
      <w:noProof/>
      <w:color w:val="004D8F"/>
      <w:sz w:val="40"/>
      <w:szCs w:val="40"/>
      <w:lang w:eastAsia="fr-FR"/>
    </w:rPr>
  </w:style>
  <w:style w:type="paragraph" w:styleId="01NomDirection" w:customStyle="1">
    <w:name w:val="01_Nom Direction"/>
    <w:basedOn w:val="Koptekst"/>
    <w:link w:val="01NomDirectionCar"/>
    <w:uiPriority w:val="1"/>
    <w:qFormat/>
    <w:rsid w:val="00343C36"/>
    <w:pPr>
      <w:ind w:left="-567"/>
      <w:jc w:val="right"/>
    </w:pPr>
    <w:rPr>
      <w:rFonts w:ascii="Calibri" w:hAnsi="Calibri" w:eastAsia="MS Mincho" w:cs="Times New Roman"/>
      <w:i/>
      <w:color w:val="505150"/>
      <w:sz w:val="20"/>
      <w:szCs w:val="24"/>
      <w:lang w:eastAsia="fr-FR"/>
    </w:rPr>
  </w:style>
  <w:style w:type="character" w:styleId="01NomDirectionCar" w:customStyle="1">
    <w:name w:val="01_Nom Direction Car"/>
    <w:basedOn w:val="KoptekstChar"/>
    <w:link w:val="01NomDirection"/>
    <w:uiPriority w:val="1"/>
    <w:rsid w:val="00343C36"/>
    <w:rPr>
      <w:rFonts w:ascii="Calibri" w:hAnsi="Calibri" w:eastAsia="MS Mincho" w:cs="Times New Roman"/>
      <w:i/>
      <w:color w:val="505150"/>
      <w:sz w:val="20"/>
      <w:szCs w:val="24"/>
      <w:lang w:eastAsia="fr-FR"/>
    </w:rPr>
  </w:style>
  <w:style w:type="paragraph" w:styleId="02Titredocument" w:customStyle="1">
    <w:name w:val="02_Titre document"/>
    <w:basedOn w:val="Standaard"/>
    <w:uiPriority w:val="1"/>
    <w:qFormat/>
    <w:rsid w:val="00343C36"/>
    <w:pPr>
      <w:spacing w:after="600" w:line="240" w:lineRule="auto"/>
    </w:pPr>
    <w:rPr>
      <w:rFonts w:ascii="Calibri" w:hAnsi="Calibri" w:eastAsia="MS Mincho" w:cs="Times New Roman"/>
      <w:color w:val="004D8F"/>
      <w:sz w:val="40"/>
      <w:szCs w:val="28"/>
      <w:lang w:eastAsia="fr-FR"/>
    </w:rPr>
  </w:style>
  <w:style w:type="character" w:styleId="Paginanummer">
    <w:name w:val="page number"/>
    <w:basedOn w:val="Standaardalinea-lettertype"/>
    <w:semiHidden/>
    <w:rsid w:val="00343C36"/>
  </w:style>
  <w:style w:type="paragraph" w:styleId="03Sous-titre" w:customStyle="1">
    <w:name w:val="03_Sous-titre"/>
    <w:basedOn w:val="Textecourant"/>
    <w:qFormat/>
    <w:rsid w:val="00343C36"/>
    <w:pPr>
      <w:spacing w:after="120"/>
    </w:pPr>
    <w:rPr>
      <w:b/>
    </w:rPr>
  </w:style>
  <w:style w:type="paragraph" w:styleId="09Pieddepage" w:customStyle="1">
    <w:name w:val="09_Pied de page"/>
    <w:basedOn w:val="Standaard"/>
    <w:uiPriority w:val="1"/>
    <w:qFormat/>
    <w:rsid w:val="00343C36"/>
    <w:pPr>
      <w:widowControl w:val="0"/>
      <w:autoSpaceDE w:val="0"/>
      <w:autoSpaceDN w:val="0"/>
      <w:adjustRightInd w:val="0"/>
      <w:spacing w:line="240" w:lineRule="auto"/>
      <w:ind w:left="232"/>
      <w:jc w:val="left"/>
      <w:textAlignment w:val="center"/>
    </w:pPr>
    <w:rPr>
      <w:rFonts w:ascii="Calibri" w:hAnsi="Calibri" w:eastAsia="MS Mincho" w:cs="Neris-Light"/>
      <w:color w:val="505150"/>
      <w:sz w:val="14"/>
      <w:szCs w:val="14"/>
      <w:lang w:eastAsia="fr-FR"/>
    </w:rPr>
  </w:style>
  <w:style w:type="paragraph" w:styleId="02BTitrepagessuivantes" w:customStyle="1">
    <w:name w:val="02B_Titre pages suivantes"/>
    <w:basedOn w:val="02Titredocument"/>
    <w:uiPriority w:val="1"/>
    <w:qFormat/>
    <w:rsid w:val="00343C36"/>
    <w:pPr>
      <w:spacing w:before="240" w:after="0"/>
      <w:ind w:left="3969"/>
      <w:jc w:val="right"/>
    </w:pPr>
    <w:rPr>
      <w:noProof/>
      <w:color w:val="505150"/>
      <w:sz w:val="20"/>
      <w:szCs w:val="20"/>
    </w:rPr>
  </w:style>
  <w:style w:type="paragraph" w:styleId="Textecourant" w:customStyle="1">
    <w:name w:val="Texte courant"/>
    <w:basedOn w:val="Standaard"/>
    <w:qFormat/>
    <w:rsid w:val="00343C36"/>
    <w:pPr>
      <w:spacing w:line="240" w:lineRule="auto"/>
    </w:pPr>
    <w:rPr>
      <w:rFonts w:ascii="Calibri" w:hAnsi="Calibri" w:eastAsia="MS Mincho" w:cs="Times New Roman"/>
      <w:color w:val="505150"/>
      <w:sz w:val="20"/>
      <w:szCs w:val="20"/>
      <w:lang w:eastAsia="fr-FR"/>
    </w:rPr>
  </w:style>
  <w:style w:type="paragraph" w:styleId="Default" w:customStyle="1">
    <w:name w:val="Default"/>
    <w:rsid w:val="00343C36"/>
    <w:pPr>
      <w:autoSpaceDE w:val="0"/>
      <w:autoSpaceDN w:val="0"/>
      <w:adjustRightInd w:val="0"/>
      <w:spacing w:after="0" w:line="240" w:lineRule="auto"/>
    </w:pPr>
    <w:rPr>
      <w:rFonts w:ascii="Arial" w:hAnsi="Arial" w:eastAsia="MS Mincho" w:cs="Arial"/>
      <w:color w:val="000000"/>
      <w:sz w:val="24"/>
      <w:szCs w:val="24"/>
      <w:lang w:eastAsia="fr-FR"/>
    </w:rPr>
  </w:style>
  <w:style w:type="paragraph" w:styleId="Lijstmetafbeeldingen">
    <w:name w:val="table of figures"/>
    <w:basedOn w:val="Standaard"/>
    <w:next w:val="Standaard"/>
    <w:uiPriority w:val="99"/>
    <w:unhideWhenUsed/>
    <w:rsid w:val="001E2965"/>
  </w:style>
  <w:style w:type="paragraph" w:styleId="Normaalweb">
    <w:name w:val="Normal (Web)"/>
    <w:basedOn w:val="Standaard"/>
    <w:uiPriority w:val="99"/>
    <w:semiHidden/>
    <w:unhideWhenUsed/>
    <w:rsid w:val="00B655A4"/>
    <w:pPr>
      <w:spacing w:before="100" w:beforeAutospacing="1" w:after="100" w:afterAutospacing="1" w:line="240" w:lineRule="auto"/>
      <w:jc w:val="left"/>
    </w:pPr>
    <w:rPr>
      <w:rFonts w:ascii="Times New Roman" w:hAnsi="Times New Roman" w:eastAsia="Times New Roman" w:cs="Times New Roman"/>
      <w:sz w:val="24"/>
      <w:szCs w:val="24"/>
      <w:lang w:eastAsia="fr-FR"/>
    </w:rPr>
  </w:style>
  <w:style w:type="table" w:styleId="Rastertabel2-Accent1">
    <w:name w:val="Grid Table 2 Accent 1"/>
    <w:basedOn w:val="Standaardtabel"/>
    <w:uiPriority w:val="47"/>
    <w:rsid w:val="004804B3"/>
    <w:pPr>
      <w:spacing w:after="0" w:line="240" w:lineRule="auto"/>
    </w:pPr>
    <w:tblPr>
      <w:tblStyleRowBandSize w:val="1"/>
      <w:tblStyleColBandSize w:val="1"/>
      <w:tblBorders>
        <w:top w:val="single" w:color="9CC2E5" w:themeColor="accent1" w:themeTint="99" w:sz="2" w:space="0"/>
        <w:bottom w:val="single" w:color="9CC2E5" w:themeColor="accent1" w:themeTint="99" w:sz="2" w:space="0"/>
        <w:insideH w:val="single" w:color="9CC2E5" w:themeColor="accent1" w:themeTint="99" w:sz="2" w:space="0"/>
        <w:insideV w:val="single" w:color="9CC2E5" w:themeColor="accent1" w:themeTint="99" w:sz="2" w:space="0"/>
      </w:tblBorders>
    </w:tblPr>
    <w:tblStylePr w:type="firstRow">
      <w:rPr>
        <w:b/>
        <w:bCs/>
      </w:rPr>
      <w:tblPr/>
      <w:tcPr>
        <w:tcBorders>
          <w:top w:val="nil"/>
          <w:bottom w:val="single" w:color="9CC2E5" w:themeColor="accent1" w:themeTint="99" w:sz="12" w:space="0"/>
          <w:insideH w:val="nil"/>
          <w:insideV w:val="nil"/>
        </w:tcBorders>
        <w:shd w:val="clear" w:color="auto" w:fill="FFFFFF" w:themeFill="background1"/>
      </w:tcPr>
    </w:tblStylePr>
    <w:tblStylePr w:type="lastRow">
      <w:rPr>
        <w:b/>
        <w:bCs/>
      </w:rPr>
      <w:tblPr/>
      <w:tcPr>
        <w:tcBorders>
          <w:top w:val="double" w:color="9CC2E5"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4-Accent1">
    <w:name w:val="Grid Table 4 Accent 1"/>
    <w:basedOn w:val="Standaardtabel"/>
    <w:uiPriority w:val="49"/>
    <w:rsid w:val="004804B3"/>
    <w:pPr>
      <w:spacing w:after="0" w:line="240" w:lineRule="auto"/>
    </w:pPr>
    <w:tblPr>
      <w:tblStyleRowBandSize w:val="1"/>
      <w:tblStyleColBandSize w:val="1"/>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rPr>
      <w:tbl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blPr/>
      <w:tcPr>
        <w:tcBorders>
          <w:top w:val="double" w:color="5B9BD5" w:themeColor="accent1" w:sz="4" w:space="0"/>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Onopgemaaktetabel2">
    <w:name w:val="Plain Table 2"/>
    <w:basedOn w:val="Standaardtabel"/>
    <w:uiPriority w:val="42"/>
    <w:rsid w:val="004D1DB8"/>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Onopgemaaktetabel4">
    <w:name w:val="Plain Table 4"/>
    <w:basedOn w:val="Standaardtabel"/>
    <w:uiPriority w:val="44"/>
    <w:rsid w:val="000D4237"/>
    <w:pPr>
      <w:spacing w:after="0" w:line="240" w:lineRule="auto"/>
      <w:jc w:val="center"/>
    </w:pPr>
    <w:tblPr>
      <w:tblStyleRowBandSize w:val="1"/>
      <w:tblStyleColBandSize w:val="1"/>
    </w:tblPr>
    <w:tcPr>
      <w:vAlign w:val="center"/>
    </w:tcPr>
    <w:tblStylePr w:type="firstRow">
      <w:pPr>
        <w:jc w:val="center"/>
      </w:pPr>
      <w:rPr>
        <w:b/>
        <w:bCs/>
        <w:color w:val="FFFFFF" w:themeColor="background1"/>
      </w:rPr>
      <w:tblPr/>
      <w:tcPr>
        <w:shd w:val="clear" w:color="auto" w:fill="0070C0"/>
        <w:vAlign w:val="center"/>
      </w:tcPr>
    </w:tblStylePr>
    <w:tblStylePr w:type="lastRow">
      <w:rPr>
        <w:b/>
        <w:bCs/>
      </w:rPr>
    </w:tblStylePr>
    <w:tblStylePr w:type="firstCol">
      <w:rPr>
        <w:b w:val="0"/>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GevolgdeHyperlink">
    <w:name w:val="FollowedHyperlink"/>
    <w:basedOn w:val="Standaardalinea-lettertype"/>
    <w:uiPriority w:val="99"/>
    <w:semiHidden/>
    <w:unhideWhenUsed/>
    <w:rsid w:val="007C1DC4"/>
    <w:rPr>
      <w:color w:val="954F72" w:themeColor="followedHyperlink"/>
      <w:u w:val="single"/>
    </w:rPr>
  </w:style>
  <w:style w:type="character" w:styleId="LijstalineaChar" w:customStyle="1">
    <w:name w:val="Lijstalinea Char"/>
    <w:aliases w:val="Tytuły Char"/>
    <w:link w:val="Lijstalinea"/>
    <w:uiPriority w:val="34"/>
    <w:locked/>
    <w:rsid w:val="00845B01"/>
    <w:rPr>
      <w:rFonts w:ascii="Trebuchet MS" w:hAnsi="Trebuchet MS" w:eastAsia="Calibri" w:cs="Arial"/>
    </w:rPr>
  </w:style>
  <w:style w:type="table" w:styleId="Rastertabel1licht">
    <w:name w:val="Grid Table 1 Light"/>
    <w:basedOn w:val="Standaardtabel"/>
    <w:uiPriority w:val="46"/>
    <w:rsid w:val="00726856"/>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Rastertabel5donker">
    <w:name w:val="Grid Table 5 Dark"/>
    <w:basedOn w:val="Standaardtabel"/>
    <w:uiPriority w:val="50"/>
    <w:rsid w:val="00726856"/>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paragraph" w:customStyle="1">
    <w:name w:val="paragraph"/>
    <w:basedOn w:val="Standaard"/>
    <w:rsid w:val="002F4BE6"/>
    <w:pPr>
      <w:spacing w:before="100" w:beforeAutospacing="1" w:after="100" w:afterAutospacing="1" w:line="240" w:lineRule="auto"/>
      <w:jc w:val="left"/>
    </w:pPr>
    <w:rPr>
      <w:rFonts w:ascii="Times New Roman" w:hAnsi="Times New Roman" w:eastAsia="Times New Roman" w:cs="Times New Roman"/>
      <w:sz w:val="24"/>
      <w:szCs w:val="24"/>
      <w:lang w:val="en-GB" w:eastAsia="en-GB"/>
    </w:rPr>
  </w:style>
  <w:style w:type="character" w:styleId="normaltextrun" w:customStyle="1">
    <w:name w:val="normaltextrun"/>
    <w:basedOn w:val="Standaardalinea-lettertype"/>
    <w:rsid w:val="002F4BE6"/>
  </w:style>
  <w:style w:type="character" w:styleId="eop" w:customStyle="1">
    <w:name w:val="eop"/>
    <w:basedOn w:val="Standaardalinea-lettertype"/>
    <w:rsid w:val="002F4BE6"/>
  </w:style>
  <w:style w:type="character" w:styleId="spellingerror" w:customStyle="1">
    <w:name w:val="spellingerror"/>
    <w:basedOn w:val="Standaardalinea-lettertype"/>
    <w:rsid w:val="007312F7"/>
  </w:style>
  <w:style w:type="table" w:styleId="Rastertabel6kleurrijk-Accent5">
    <w:name w:val="Grid Table 6 Colorful Accent 5"/>
    <w:basedOn w:val="Standaardtabel"/>
    <w:uiPriority w:val="51"/>
    <w:rsid w:val="00DC55F9"/>
    <w:pPr>
      <w:spacing w:after="0" w:line="240" w:lineRule="auto"/>
    </w:pPr>
    <w:rPr>
      <w:color w:val="2F5496" w:themeColor="accent5" w:themeShade="BF"/>
      <w:lang w:val="en-US"/>
    </w:rPr>
    <w:tblPr>
      <w:tblStyleRowBandSize w:val="1"/>
      <w:tblStyleColBandSize w:val="1"/>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rPr>
      <w:tblPr/>
      <w:tcPr>
        <w:tcBorders>
          <w:bottom w:val="single" w:color="8EAADB" w:themeColor="accent5" w:themeTint="99" w:sz="12" w:space="0"/>
        </w:tcBorders>
      </w:tcPr>
    </w:tblStylePr>
    <w:tblStylePr w:type="lastRow">
      <w:rPr>
        <w:b/>
        <w:bCs/>
      </w:rPr>
      <w:tblPr/>
      <w:tcPr>
        <w:tcBorders>
          <w:top w:val="double" w:color="8EAADB" w:themeColor="accent5" w:themeTint="99" w:sz="4" w:space="0"/>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7kleurrijk-Accent1">
    <w:name w:val="Grid Table 7 Colorful Accent 1"/>
    <w:basedOn w:val="Standaardtabel"/>
    <w:uiPriority w:val="52"/>
    <w:rsid w:val="00DC55F9"/>
    <w:pPr>
      <w:spacing w:after="0" w:line="240" w:lineRule="auto"/>
    </w:pPr>
    <w:rPr>
      <w:color w:val="2E74B5" w:themeColor="accent1" w:themeShade="BF"/>
    </w:rPr>
    <w:tblPr>
      <w:tblStyleRowBandSize w:val="1"/>
      <w:tblStyleColBandSize w:val="1"/>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color="9CC2E5" w:themeColor="accent1" w:themeTint="99" w:sz="4" w:space="0"/>
        </w:tcBorders>
      </w:tcPr>
    </w:tblStylePr>
    <w:tblStylePr w:type="nwCell">
      <w:tblPr/>
      <w:tcPr>
        <w:tcBorders>
          <w:bottom w:val="single" w:color="9CC2E5" w:themeColor="accent1" w:themeTint="99" w:sz="4" w:space="0"/>
        </w:tcBorders>
      </w:tcPr>
    </w:tblStylePr>
    <w:tblStylePr w:type="seCell">
      <w:tblPr/>
      <w:tcPr>
        <w:tcBorders>
          <w:top w:val="single" w:color="9CC2E5" w:themeColor="accent1" w:themeTint="99" w:sz="4" w:space="0"/>
        </w:tcBorders>
      </w:tcPr>
    </w:tblStylePr>
    <w:tblStylePr w:type="swCell">
      <w:tblPr/>
      <w:tcPr>
        <w:tcBorders>
          <w:top w:val="single" w:color="9CC2E5" w:themeColor="accent1" w:themeTint="99" w:sz="4" w:space="0"/>
        </w:tcBorders>
      </w:tcPr>
    </w:tblStylePr>
  </w:style>
  <w:style w:type="table" w:styleId="Rastertabel4-Accent6">
    <w:name w:val="Grid Table 4 Accent 6"/>
    <w:basedOn w:val="Standaardtabel"/>
    <w:uiPriority w:val="49"/>
    <w:rsid w:val="00DC55F9"/>
    <w:pPr>
      <w:spacing w:after="0" w:line="240" w:lineRule="auto"/>
    </w:pPr>
    <w:rPr>
      <w:rFonts w:ascii="Times New Roman" w:hAnsi="Times New Roman" w:eastAsia="Times New Roman" w:cs="Times New Roman"/>
      <w:sz w:val="20"/>
      <w:szCs w:val="20"/>
      <w:lang w:val="nl-NL" w:eastAsia="nl-NL"/>
    </w:rPr>
    <w:tblPr>
      <w:tblStyleRowBandSize w:val="1"/>
      <w:tblStyleColBandSize w:val="1"/>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rPr>
      <w:tbl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blPr/>
      <w:tcPr>
        <w:tcBorders>
          <w:top w:val="double" w:color="70AD47" w:themeColor="accent6" w:sz="4" w:space="0"/>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Geenafstand">
    <w:name w:val="No Spacing"/>
    <w:uiPriority w:val="1"/>
    <w:qFormat/>
    <w:rsid w:val="00BD10E5"/>
    <w:pPr>
      <w:spacing w:after="0" w:line="240" w:lineRule="auto"/>
    </w:pPr>
    <w:rPr>
      <w:lang w:val="en-GB"/>
    </w:rPr>
  </w:style>
  <w:style w:type="table" w:styleId="Rastertabel4-Accent2">
    <w:name w:val="Grid Table 4 Accent 2"/>
    <w:basedOn w:val="Standaardtabel"/>
    <w:uiPriority w:val="49"/>
    <w:rsid w:val="005C4E9A"/>
    <w:pPr>
      <w:spacing w:after="0" w:line="240" w:lineRule="auto"/>
    </w:pPr>
    <w:tblPr>
      <w:tblStyleRowBandSize w:val="1"/>
      <w:tblStyleColBandSize w:val="1"/>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rPr>
      <w:tbl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blPr/>
      <w:tcPr>
        <w:tcBorders>
          <w:top w:val="double" w:color="ED7D31" w:themeColor="accent2" w:sz="4" w:space="0"/>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Revisie">
    <w:name w:val="Revision"/>
    <w:hidden/>
    <w:uiPriority w:val="99"/>
    <w:semiHidden/>
    <w:rsid w:val="00BE1E81"/>
    <w:pPr>
      <w:spacing w:after="0" w:line="240" w:lineRule="auto"/>
    </w:pPr>
    <w:rPr>
      <w:rFonts w:ascii="Trebuchet MS" w:hAnsi="Trebuchet MS" w:eastAsia="Calibri" w:cs="Arial"/>
    </w:rPr>
  </w:style>
  <w:style w:type="character" w:styleId="Onopgelostemelding">
    <w:name w:val="Unresolved Mention"/>
    <w:basedOn w:val="Standaardalinea-lettertype"/>
    <w:uiPriority w:val="99"/>
    <w:semiHidden/>
    <w:unhideWhenUsed/>
    <w:rsid w:val="004D3C0F"/>
    <w:rPr>
      <w:color w:val="605E5C"/>
      <w:shd w:val="clear" w:color="auto" w:fill="E1DFDD"/>
    </w:rPr>
  </w:style>
  <w:style w:type="table" w:styleId="Rastertabel5donker-Accent5">
    <w:name w:val="Grid Table 5 Dark Accent 5"/>
    <w:basedOn w:val="Standaardtabel"/>
    <w:uiPriority w:val="50"/>
    <w:rsid w:val="00813909"/>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0558">
      <w:bodyDiv w:val="1"/>
      <w:marLeft w:val="0"/>
      <w:marRight w:val="0"/>
      <w:marTop w:val="0"/>
      <w:marBottom w:val="0"/>
      <w:divBdr>
        <w:top w:val="none" w:sz="0" w:space="0" w:color="auto"/>
        <w:left w:val="none" w:sz="0" w:space="0" w:color="auto"/>
        <w:bottom w:val="none" w:sz="0" w:space="0" w:color="auto"/>
        <w:right w:val="none" w:sz="0" w:space="0" w:color="auto"/>
      </w:divBdr>
    </w:div>
    <w:div w:id="28914255">
      <w:bodyDiv w:val="1"/>
      <w:marLeft w:val="0"/>
      <w:marRight w:val="0"/>
      <w:marTop w:val="0"/>
      <w:marBottom w:val="0"/>
      <w:divBdr>
        <w:top w:val="none" w:sz="0" w:space="0" w:color="auto"/>
        <w:left w:val="none" w:sz="0" w:space="0" w:color="auto"/>
        <w:bottom w:val="none" w:sz="0" w:space="0" w:color="auto"/>
        <w:right w:val="none" w:sz="0" w:space="0" w:color="auto"/>
      </w:divBdr>
    </w:div>
    <w:div w:id="111755012">
      <w:bodyDiv w:val="1"/>
      <w:marLeft w:val="0"/>
      <w:marRight w:val="0"/>
      <w:marTop w:val="0"/>
      <w:marBottom w:val="0"/>
      <w:divBdr>
        <w:top w:val="none" w:sz="0" w:space="0" w:color="auto"/>
        <w:left w:val="none" w:sz="0" w:space="0" w:color="auto"/>
        <w:bottom w:val="none" w:sz="0" w:space="0" w:color="auto"/>
        <w:right w:val="none" w:sz="0" w:space="0" w:color="auto"/>
      </w:divBdr>
    </w:div>
    <w:div w:id="113133401">
      <w:bodyDiv w:val="1"/>
      <w:marLeft w:val="0"/>
      <w:marRight w:val="0"/>
      <w:marTop w:val="0"/>
      <w:marBottom w:val="0"/>
      <w:divBdr>
        <w:top w:val="none" w:sz="0" w:space="0" w:color="auto"/>
        <w:left w:val="none" w:sz="0" w:space="0" w:color="auto"/>
        <w:bottom w:val="none" w:sz="0" w:space="0" w:color="auto"/>
        <w:right w:val="none" w:sz="0" w:space="0" w:color="auto"/>
      </w:divBdr>
    </w:div>
    <w:div w:id="124011176">
      <w:bodyDiv w:val="1"/>
      <w:marLeft w:val="0"/>
      <w:marRight w:val="0"/>
      <w:marTop w:val="0"/>
      <w:marBottom w:val="0"/>
      <w:divBdr>
        <w:top w:val="none" w:sz="0" w:space="0" w:color="auto"/>
        <w:left w:val="none" w:sz="0" w:space="0" w:color="auto"/>
        <w:bottom w:val="none" w:sz="0" w:space="0" w:color="auto"/>
        <w:right w:val="none" w:sz="0" w:space="0" w:color="auto"/>
      </w:divBdr>
    </w:div>
    <w:div w:id="287008305">
      <w:bodyDiv w:val="1"/>
      <w:marLeft w:val="0"/>
      <w:marRight w:val="0"/>
      <w:marTop w:val="0"/>
      <w:marBottom w:val="0"/>
      <w:divBdr>
        <w:top w:val="none" w:sz="0" w:space="0" w:color="auto"/>
        <w:left w:val="none" w:sz="0" w:space="0" w:color="auto"/>
        <w:bottom w:val="none" w:sz="0" w:space="0" w:color="auto"/>
        <w:right w:val="none" w:sz="0" w:space="0" w:color="auto"/>
      </w:divBdr>
    </w:div>
    <w:div w:id="306127232">
      <w:bodyDiv w:val="1"/>
      <w:marLeft w:val="0"/>
      <w:marRight w:val="0"/>
      <w:marTop w:val="0"/>
      <w:marBottom w:val="0"/>
      <w:divBdr>
        <w:top w:val="none" w:sz="0" w:space="0" w:color="auto"/>
        <w:left w:val="none" w:sz="0" w:space="0" w:color="auto"/>
        <w:bottom w:val="none" w:sz="0" w:space="0" w:color="auto"/>
        <w:right w:val="none" w:sz="0" w:space="0" w:color="auto"/>
      </w:divBdr>
    </w:div>
    <w:div w:id="313608749">
      <w:bodyDiv w:val="1"/>
      <w:marLeft w:val="0"/>
      <w:marRight w:val="0"/>
      <w:marTop w:val="0"/>
      <w:marBottom w:val="0"/>
      <w:divBdr>
        <w:top w:val="none" w:sz="0" w:space="0" w:color="auto"/>
        <w:left w:val="none" w:sz="0" w:space="0" w:color="auto"/>
        <w:bottom w:val="none" w:sz="0" w:space="0" w:color="auto"/>
        <w:right w:val="none" w:sz="0" w:space="0" w:color="auto"/>
      </w:divBdr>
    </w:div>
    <w:div w:id="385036365">
      <w:bodyDiv w:val="1"/>
      <w:marLeft w:val="0"/>
      <w:marRight w:val="0"/>
      <w:marTop w:val="0"/>
      <w:marBottom w:val="0"/>
      <w:divBdr>
        <w:top w:val="none" w:sz="0" w:space="0" w:color="auto"/>
        <w:left w:val="none" w:sz="0" w:space="0" w:color="auto"/>
        <w:bottom w:val="none" w:sz="0" w:space="0" w:color="auto"/>
        <w:right w:val="none" w:sz="0" w:space="0" w:color="auto"/>
      </w:divBdr>
    </w:div>
    <w:div w:id="429201830">
      <w:bodyDiv w:val="1"/>
      <w:marLeft w:val="0"/>
      <w:marRight w:val="0"/>
      <w:marTop w:val="0"/>
      <w:marBottom w:val="0"/>
      <w:divBdr>
        <w:top w:val="none" w:sz="0" w:space="0" w:color="auto"/>
        <w:left w:val="none" w:sz="0" w:space="0" w:color="auto"/>
        <w:bottom w:val="none" w:sz="0" w:space="0" w:color="auto"/>
        <w:right w:val="none" w:sz="0" w:space="0" w:color="auto"/>
      </w:divBdr>
    </w:div>
    <w:div w:id="472600257">
      <w:bodyDiv w:val="1"/>
      <w:marLeft w:val="0"/>
      <w:marRight w:val="0"/>
      <w:marTop w:val="0"/>
      <w:marBottom w:val="0"/>
      <w:divBdr>
        <w:top w:val="none" w:sz="0" w:space="0" w:color="auto"/>
        <w:left w:val="none" w:sz="0" w:space="0" w:color="auto"/>
        <w:bottom w:val="none" w:sz="0" w:space="0" w:color="auto"/>
        <w:right w:val="none" w:sz="0" w:space="0" w:color="auto"/>
      </w:divBdr>
    </w:div>
    <w:div w:id="543371813">
      <w:bodyDiv w:val="1"/>
      <w:marLeft w:val="0"/>
      <w:marRight w:val="0"/>
      <w:marTop w:val="0"/>
      <w:marBottom w:val="0"/>
      <w:divBdr>
        <w:top w:val="none" w:sz="0" w:space="0" w:color="auto"/>
        <w:left w:val="none" w:sz="0" w:space="0" w:color="auto"/>
        <w:bottom w:val="none" w:sz="0" w:space="0" w:color="auto"/>
        <w:right w:val="none" w:sz="0" w:space="0" w:color="auto"/>
      </w:divBdr>
    </w:div>
    <w:div w:id="569583537">
      <w:bodyDiv w:val="1"/>
      <w:marLeft w:val="0"/>
      <w:marRight w:val="0"/>
      <w:marTop w:val="0"/>
      <w:marBottom w:val="0"/>
      <w:divBdr>
        <w:top w:val="none" w:sz="0" w:space="0" w:color="auto"/>
        <w:left w:val="none" w:sz="0" w:space="0" w:color="auto"/>
        <w:bottom w:val="none" w:sz="0" w:space="0" w:color="auto"/>
        <w:right w:val="none" w:sz="0" w:space="0" w:color="auto"/>
      </w:divBdr>
    </w:div>
    <w:div w:id="580716559">
      <w:bodyDiv w:val="1"/>
      <w:marLeft w:val="0"/>
      <w:marRight w:val="0"/>
      <w:marTop w:val="0"/>
      <w:marBottom w:val="0"/>
      <w:divBdr>
        <w:top w:val="none" w:sz="0" w:space="0" w:color="auto"/>
        <w:left w:val="none" w:sz="0" w:space="0" w:color="auto"/>
        <w:bottom w:val="none" w:sz="0" w:space="0" w:color="auto"/>
        <w:right w:val="none" w:sz="0" w:space="0" w:color="auto"/>
      </w:divBdr>
    </w:div>
    <w:div w:id="631327001">
      <w:bodyDiv w:val="1"/>
      <w:marLeft w:val="0"/>
      <w:marRight w:val="0"/>
      <w:marTop w:val="0"/>
      <w:marBottom w:val="0"/>
      <w:divBdr>
        <w:top w:val="none" w:sz="0" w:space="0" w:color="auto"/>
        <w:left w:val="none" w:sz="0" w:space="0" w:color="auto"/>
        <w:bottom w:val="none" w:sz="0" w:space="0" w:color="auto"/>
        <w:right w:val="none" w:sz="0" w:space="0" w:color="auto"/>
      </w:divBdr>
      <w:divsChild>
        <w:div w:id="468589988">
          <w:marLeft w:val="0"/>
          <w:marRight w:val="0"/>
          <w:marTop w:val="0"/>
          <w:marBottom w:val="0"/>
          <w:divBdr>
            <w:top w:val="none" w:sz="0" w:space="0" w:color="auto"/>
            <w:left w:val="none" w:sz="0" w:space="0" w:color="auto"/>
            <w:bottom w:val="none" w:sz="0" w:space="0" w:color="auto"/>
            <w:right w:val="none" w:sz="0" w:space="0" w:color="auto"/>
          </w:divBdr>
        </w:div>
        <w:div w:id="934098456">
          <w:marLeft w:val="0"/>
          <w:marRight w:val="0"/>
          <w:marTop w:val="0"/>
          <w:marBottom w:val="0"/>
          <w:divBdr>
            <w:top w:val="none" w:sz="0" w:space="0" w:color="auto"/>
            <w:left w:val="none" w:sz="0" w:space="0" w:color="auto"/>
            <w:bottom w:val="none" w:sz="0" w:space="0" w:color="auto"/>
            <w:right w:val="none" w:sz="0" w:space="0" w:color="auto"/>
          </w:divBdr>
        </w:div>
        <w:div w:id="1303657630">
          <w:marLeft w:val="0"/>
          <w:marRight w:val="0"/>
          <w:marTop w:val="0"/>
          <w:marBottom w:val="0"/>
          <w:divBdr>
            <w:top w:val="none" w:sz="0" w:space="0" w:color="auto"/>
            <w:left w:val="none" w:sz="0" w:space="0" w:color="auto"/>
            <w:bottom w:val="none" w:sz="0" w:space="0" w:color="auto"/>
            <w:right w:val="none" w:sz="0" w:space="0" w:color="auto"/>
          </w:divBdr>
        </w:div>
        <w:div w:id="1373115165">
          <w:marLeft w:val="0"/>
          <w:marRight w:val="0"/>
          <w:marTop w:val="0"/>
          <w:marBottom w:val="0"/>
          <w:divBdr>
            <w:top w:val="none" w:sz="0" w:space="0" w:color="auto"/>
            <w:left w:val="none" w:sz="0" w:space="0" w:color="auto"/>
            <w:bottom w:val="none" w:sz="0" w:space="0" w:color="auto"/>
            <w:right w:val="none" w:sz="0" w:space="0" w:color="auto"/>
          </w:divBdr>
          <w:divsChild>
            <w:div w:id="1608461787">
              <w:marLeft w:val="0"/>
              <w:marRight w:val="0"/>
              <w:marTop w:val="0"/>
              <w:marBottom w:val="0"/>
              <w:divBdr>
                <w:top w:val="none" w:sz="0" w:space="0" w:color="auto"/>
                <w:left w:val="none" w:sz="0" w:space="0" w:color="auto"/>
                <w:bottom w:val="none" w:sz="0" w:space="0" w:color="auto"/>
                <w:right w:val="none" w:sz="0" w:space="0" w:color="auto"/>
              </w:divBdr>
            </w:div>
            <w:div w:id="1745450255">
              <w:marLeft w:val="0"/>
              <w:marRight w:val="0"/>
              <w:marTop w:val="0"/>
              <w:marBottom w:val="0"/>
              <w:divBdr>
                <w:top w:val="none" w:sz="0" w:space="0" w:color="auto"/>
                <w:left w:val="none" w:sz="0" w:space="0" w:color="auto"/>
                <w:bottom w:val="none" w:sz="0" w:space="0" w:color="auto"/>
                <w:right w:val="none" w:sz="0" w:space="0" w:color="auto"/>
              </w:divBdr>
            </w:div>
          </w:divsChild>
        </w:div>
        <w:div w:id="1385639055">
          <w:marLeft w:val="0"/>
          <w:marRight w:val="0"/>
          <w:marTop w:val="0"/>
          <w:marBottom w:val="0"/>
          <w:divBdr>
            <w:top w:val="none" w:sz="0" w:space="0" w:color="auto"/>
            <w:left w:val="none" w:sz="0" w:space="0" w:color="auto"/>
            <w:bottom w:val="none" w:sz="0" w:space="0" w:color="auto"/>
            <w:right w:val="none" w:sz="0" w:space="0" w:color="auto"/>
          </w:divBdr>
          <w:divsChild>
            <w:div w:id="595673482">
              <w:marLeft w:val="0"/>
              <w:marRight w:val="0"/>
              <w:marTop w:val="0"/>
              <w:marBottom w:val="0"/>
              <w:divBdr>
                <w:top w:val="none" w:sz="0" w:space="0" w:color="auto"/>
                <w:left w:val="none" w:sz="0" w:space="0" w:color="auto"/>
                <w:bottom w:val="none" w:sz="0" w:space="0" w:color="auto"/>
                <w:right w:val="none" w:sz="0" w:space="0" w:color="auto"/>
              </w:divBdr>
            </w:div>
            <w:div w:id="1127747093">
              <w:marLeft w:val="0"/>
              <w:marRight w:val="0"/>
              <w:marTop w:val="0"/>
              <w:marBottom w:val="0"/>
              <w:divBdr>
                <w:top w:val="none" w:sz="0" w:space="0" w:color="auto"/>
                <w:left w:val="none" w:sz="0" w:space="0" w:color="auto"/>
                <w:bottom w:val="none" w:sz="0" w:space="0" w:color="auto"/>
                <w:right w:val="none" w:sz="0" w:space="0" w:color="auto"/>
              </w:divBdr>
            </w:div>
            <w:div w:id="1252617265">
              <w:marLeft w:val="0"/>
              <w:marRight w:val="0"/>
              <w:marTop w:val="0"/>
              <w:marBottom w:val="0"/>
              <w:divBdr>
                <w:top w:val="none" w:sz="0" w:space="0" w:color="auto"/>
                <w:left w:val="none" w:sz="0" w:space="0" w:color="auto"/>
                <w:bottom w:val="none" w:sz="0" w:space="0" w:color="auto"/>
                <w:right w:val="none" w:sz="0" w:space="0" w:color="auto"/>
              </w:divBdr>
            </w:div>
            <w:div w:id="1432238079">
              <w:marLeft w:val="0"/>
              <w:marRight w:val="0"/>
              <w:marTop w:val="0"/>
              <w:marBottom w:val="0"/>
              <w:divBdr>
                <w:top w:val="none" w:sz="0" w:space="0" w:color="auto"/>
                <w:left w:val="none" w:sz="0" w:space="0" w:color="auto"/>
                <w:bottom w:val="none" w:sz="0" w:space="0" w:color="auto"/>
                <w:right w:val="none" w:sz="0" w:space="0" w:color="auto"/>
              </w:divBdr>
            </w:div>
          </w:divsChild>
        </w:div>
        <w:div w:id="1434662791">
          <w:marLeft w:val="0"/>
          <w:marRight w:val="0"/>
          <w:marTop w:val="0"/>
          <w:marBottom w:val="0"/>
          <w:divBdr>
            <w:top w:val="none" w:sz="0" w:space="0" w:color="auto"/>
            <w:left w:val="none" w:sz="0" w:space="0" w:color="auto"/>
            <w:bottom w:val="none" w:sz="0" w:space="0" w:color="auto"/>
            <w:right w:val="none" w:sz="0" w:space="0" w:color="auto"/>
          </w:divBdr>
        </w:div>
        <w:div w:id="1485776546">
          <w:marLeft w:val="0"/>
          <w:marRight w:val="0"/>
          <w:marTop w:val="0"/>
          <w:marBottom w:val="0"/>
          <w:divBdr>
            <w:top w:val="none" w:sz="0" w:space="0" w:color="auto"/>
            <w:left w:val="none" w:sz="0" w:space="0" w:color="auto"/>
            <w:bottom w:val="none" w:sz="0" w:space="0" w:color="auto"/>
            <w:right w:val="none" w:sz="0" w:space="0" w:color="auto"/>
          </w:divBdr>
        </w:div>
        <w:div w:id="1512643646">
          <w:marLeft w:val="0"/>
          <w:marRight w:val="0"/>
          <w:marTop w:val="0"/>
          <w:marBottom w:val="0"/>
          <w:divBdr>
            <w:top w:val="none" w:sz="0" w:space="0" w:color="auto"/>
            <w:left w:val="none" w:sz="0" w:space="0" w:color="auto"/>
            <w:bottom w:val="none" w:sz="0" w:space="0" w:color="auto"/>
            <w:right w:val="none" w:sz="0" w:space="0" w:color="auto"/>
          </w:divBdr>
          <w:divsChild>
            <w:div w:id="335041269">
              <w:marLeft w:val="0"/>
              <w:marRight w:val="0"/>
              <w:marTop w:val="0"/>
              <w:marBottom w:val="0"/>
              <w:divBdr>
                <w:top w:val="none" w:sz="0" w:space="0" w:color="auto"/>
                <w:left w:val="none" w:sz="0" w:space="0" w:color="auto"/>
                <w:bottom w:val="none" w:sz="0" w:space="0" w:color="auto"/>
                <w:right w:val="none" w:sz="0" w:space="0" w:color="auto"/>
              </w:divBdr>
            </w:div>
            <w:div w:id="509372597">
              <w:marLeft w:val="0"/>
              <w:marRight w:val="0"/>
              <w:marTop w:val="0"/>
              <w:marBottom w:val="0"/>
              <w:divBdr>
                <w:top w:val="none" w:sz="0" w:space="0" w:color="auto"/>
                <w:left w:val="none" w:sz="0" w:space="0" w:color="auto"/>
                <w:bottom w:val="none" w:sz="0" w:space="0" w:color="auto"/>
                <w:right w:val="none" w:sz="0" w:space="0" w:color="auto"/>
              </w:divBdr>
            </w:div>
            <w:div w:id="691568016">
              <w:marLeft w:val="0"/>
              <w:marRight w:val="0"/>
              <w:marTop w:val="0"/>
              <w:marBottom w:val="0"/>
              <w:divBdr>
                <w:top w:val="none" w:sz="0" w:space="0" w:color="auto"/>
                <w:left w:val="none" w:sz="0" w:space="0" w:color="auto"/>
                <w:bottom w:val="none" w:sz="0" w:space="0" w:color="auto"/>
                <w:right w:val="none" w:sz="0" w:space="0" w:color="auto"/>
              </w:divBdr>
            </w:div>
            <w:div w:id="1163356833">
              <w:marLeft w:val="0"/>
              <w:marRight w:val="0"/>
              <w:marTop w:val="0"/>
              <w:marBottom w:val="0"/>
              <w:divBdr>
                <w:top w:val="none" w:sz="0" w:space="0" w:color="auto"/>
                <w:left w:val="none" w:sz="0" w:space="0" w:color="auto"/>
                <w:bottom w:val="none" w:sz="0" w:space="0" w:color="auto"/>
                <w:right w:val="none" w:sz="0" w:space="0" w:color="auto"/>
              </w:divBdr>
            </w:div>
          </w:divsChild>
        </w:div>
        <w:div w:id="1799298568">
          <w:marLeft w:val="0"/>
          <w:marRight w:val="0"/>
          <w:marTop w:val="0"/>
          <w:marBottom w:val="0"/>
          <w:divBdr>
            <w:top w:val="none" w:sz="0" w:space="0" w:color="auto"/>
            <w:left w:val="none" w:sz="0" w:space="0" w:color="auto"/>
            <w:bottom w:val="none" w:sz="0" w:space="0" w:color="auto"/>
            <w:right w:val="none" w:sz="0" w:space="0" w:color="auto"/>
          </w:divBdr>
          <w:divsChild>
            <w:div w:id="76557068">
              <w:marLeft w:val="0"/>
              <w:marRight w:val="0"/>
              <w:marTop w:val="0"/>
              <w:marBottom w:val="0"/>
              <w:divBdr>
                <w:top w:val="none" w:sz="0" w:space="0" w:color="auto"/>
                <w:left w:val="none" w:sz="0" w:space="0" w:color="auto"/>
                <w:bottom w:val="none" w:sz="0" w:space="0" w:color="auto"/>
                <w:right w:val="none" w:sz="0" w:space="0" w:color="auto"/>
              </w:divBdr>
            </w:div>
            <w:div w:id="274947590">
              <w:marLeft w:val="0"/>
              <w:marRight w:val="0"/>
              <w:marTop w:val="0"/>
              <w:marBottom w:val="0"/>
              <w:divBdr>
                <w:top w:val="none" w:sz="0" w:space="0" w:color="auto"/>
                <w:left w:val="none" w:sz="0" w:space="0" w:color="auto"/>
                <w:bottom w:val="none" w:sz="0" w:space="0" w:color="auto"/>
                <w:right w:val="none" w:sz="0" w:space="0" w:color="auto"/>
              </w:divBdr>
            </w:div>
            <w:div w:id="1442648815">
              <w:marLeft w:val="0"/>
              <w:marRight w:val="0"/>
              <w:marTop w:val="0"/>
              <w:marBottom w:val="0"/>
              <w:divBdr>
                <w:top w:val="none" w:sz="0" w:space="0" w:color="auto"/>
                <w:left w:val="none" w:sz="0" w:space="0" w:color="auto"/>
                <w:bottom w:val="none" w:sz="0" w:space="0" w:color="auto"/>
                <w:right w:val="none" w:sz="0" w:space="0" w:color="auto"/>
              </w:divBdr>
            </w:div>
            <w:div w:id="198419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9217">
      <w:bodyDiv w:val="1"/>
      <w:marLeft w:val="0"/>
      <w:marRight w:val="0"/>
      <w:marTop w:val="0"/>
      <w:marBottom w:val="0"/>
      <w:divBdr>
        <w:top w:val="none" w:sz="0" w:space="0" w:color="auto"/>
        <w:left w:val="none" w:sz="0" w:space="0" w:color="auto"/>
        <w:bottom w:val="none" w:sz="0" w:space="0" w:color="auto"/>
        <w:right w:val="none" w:sz="0" w:space="0" w:color="auto"/>
      </w:divBdr>
      <w:divsChild>
        <w:div w:id="486285425">
          <w:marLeft w:val="547"/>
          <w:marRight w:val="0"/>
          <w:marTop w:val="91"/>
          <w:marBottom w:val="0"/>
          <w:divBdr>
            <w:top w:val="none" w:sz="0" w:space="0" w:color="auto"/>
            <w:left w:val="none" w:sz="0" w:space="0" w:color="auto"/>
            <w:bottom w:val="none" w:sz="0" w:space="0" w:color="auto"/>
            <w:right w:val="none" w:sz="0" w:space="0" w:color="auto"/>
          </w:divBdr>
        </w:div>
        <w:div w:id="867645473">
          <w:marLeft w:val="1238"/>
          <w:marRight w:val="0"/>
          <w:marTop w:val="72"/>
          <w:marBottom w:val="0"/>
          <w:divBdr>
            <w:top w:val="none" w:sz="0" w:space="0" w:color="auto"/>
            <w:left w:val="none" w:sz="0" w:space="0" w:color="auto"/>
            <w:bottom w:val="none" w:sz="0" w:space="0" w:color="auto"/>
            <w:right w:val="none" w:sz="0" w:space="0" w:color="auto"/>
          </w:divBdr>
        </w:div>
        <w:div w:id="1239172877">
          <w:marLeft w:val="547"/>
          <w:marRight w:val="0"/>
          <w:marTop w:val="91"/>
          <w:marBottom w:val="0"/>
          <w:divBdr>
            <w:top w:val="none" w:sz="0" w:space="0" w:color="auto"/>
            <w:left w:val="none" w:sz="0" w:space="0" w:color="auto"/>
            <w:bottom w:val="none" w:sz="0" w:space="0" w:color="auto"/>
            <w:right w:val="none" w:sz="0" w:space="0" w:color="auto"/>
          </w:divBdr>
        </w:div>
        <w:div w:id="1734236913">
          <w:marLeft w:val="547"/>
          <w:marRight w:val="0"/>
          <w:marTop w:val="91"/>
          <w:marBottom w:val="0"/>
          <w:divBdr>
            <w:top w:val="none" w:sz="0" w:space="0" w:color="auto"/>
            <w:left w:val="none" w:sz="0" w:space="0" w:color="auto"/>
            <w:bottom w:val="none" w:sz="0" w:space="0" w:color="auto"/>
            <w:right w:val="none" w:sz="0" w:space="0" w:color="auto"/>
          </w:divBdr>
        </w:div>
        <w:div w:id="1778333701">
          <w:marLeft w:val="547"/>
          <w:marRight w:val="0"/>
          <w:marTop w:val="91"/>
          <w:marBottom w:val="0"/>
          <w:divBdr>
            <w:top w:val="none" w:sz="0" w:space="0" w:color="auto"/>
            <w:left w:val="none" w:sz="0" w:space="0" w:color="auto"/>
            <w:bottom w:val="none" w:sz="0" w:space="0" w:color="auto"/>
            <w:right w:val="none" w:sz="0" w:space="0" w:color="auto"/>
          </w:divBdr>
        </w:div>
      </w:divsChild>
    </w:div>
    <w:div w:id="666439842">
      <w:bodyDiv w:val="1"/>
      <w:marLeft w:val="0"/>
      <w:marRight w:val="0"/>
      <w:marTop w:val="0"/>
      <w:marBottom w:val="0"/>
      <w:divBdr>
        <w:top w:val="none" w:sz="0" w:space="0" w:color="auto"/>
        <w:left w:val="none" w:sz="0" w:space="0" w:color="auto"/>
        <w:bottom w:val="none" w:sz="0" w:space="0" w:color="auto"/>
        <w:right w:val="none" w:sz="0" w:space="0" w:color="auto"/>
      </w:divBdr>
    </w:div>
    <w:div w:id="675424396">
      <w:bodyDiv w:val="1"/>
      <w:marLeft w:val="0"/>
      <w:marRight w:val="0"/>
      <w:marTop w:val="0"/>
      <w:marBottom w:val="0"/>
      <w:divBdr>
        <w:top w:val="none" w:sz="0" w:space="0" w:color="auto"/>
        <w:left w:val="none" w:sz="0" w:space="0" w:color="auto"/>
        <w:bottom w:val="none" w:sz="0" w:space="0" w:color="auto"/>
        <w:right w:val="none" w:sz="0" w:space="0" w:color="auto"/>
      </w:divBdr>
    </w:div>
    <w:div w:id="830759966">
      <w:bodyDiv w:val="1"/>
      <w:marLeft w:val="0"/>
      <w:marRight w:val="0"/>
      <w:marTop w:val="0"/>
      <w:marBottom w:val="0"/>
      <w:divBdr>
        <w:top w:val="none" w:sz="0" w:space="0" w:color="auto"/>
        <w:left w:val="none" w:sz="0" w:space="0" w:color="auto"/>
        <w:bottom w:val="none" w:sz="0" w:space="0" w:color="auto"/>
        <w:right w:val="none" w:sz="0" w:space="0" w:color="auto"/>
      </w:divBdr>
      <w:divsChild>
        <w:div w:id="1059862119">
          <w:marLeft w:val="0"/>
          <w:marRight w:val="0"/>
          <w:marTop w:val="0"/>
          <w:marBottom w:val="0"/>
          <w:divBdr>
            <w:top w:val="none" w:sz="0" w:space="0" w:color="auto"/>
            <w:left w:val="none" w:sz="0" w:space="0" w:color="auto"/>
            <w:bottom w:val="none" w:sz="0" w:space="0" w:color="auto"/>
            <w:right w:val="none" w:sz="0" w:space="0" w:color="auto"/>
          </w:divBdr>
          <w:divsChild>
            <w:div w:id="205923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15491">
      <w:bodyDiv w:val="1"/>
      <w:marLeft w:val="0"/>
      <w:marRight w:val="0"/>
      <w:marTop w:val="0"/>
      <w:marBottom w:val="0"/>
      <w:divBdr>
        <w:top w:val="none" w:sz="0" w:space="0" w:color="auto"/>
        <w:left w:val="none" w:sz="0" w:space="0" w:color="auto"/>
        <w:bottom w:val="none" w:sz="0" w:space="0" w:color="auto"/>
        <w:right w:val="none" w:sz="0" w:space="0" w:color="auto"/>
      </w:divBdr>
      <w:divsChild>
        <w:div w:id="96878391">
          <w:marLeft w:val="446"/>
          <w:marRight w:val="0"/>
          <w:marTop w:val="0"/>
          <w:marBottom w:val="0"/>
          <w:divBdr>
            <w:top w:val="none" w:sz="0" w:space="0" w:color="auto"/>
            <w:left w:val="none" w:sz="0" w:space="0" w:color="auto"/>
            <w:bottom w:val="none" w:sz="0" w:space="0" w:color="auto"/>
            <w:right w:val="none" w:sz="0" w:space="0" w:color="auto"/>
          </w:divBdr>
        </w:div>
        <w:div w:id="1089234513">
          <w:marLeft w:val="446"/>
          <w:marRight w:val="0"/>
          <w:marTop w:val="0"/>
          <w:marBottom w:val="0"/>
          <w:divBdr>
            <w:top w:val="none" w:sz="0" w:space="0" w:color="auto"/>
            <w:left w:val="none" w:sz="0" w:space="0" w:color="auto"/>
            <w:bottom w:val="none" w:sz="0" w:space="0" w:color="auto"/>
            <w:right w:val="none" w:sz="0" w:space="0" w:color="auto"/>
          </w:divBdr>
        </w:div>
        <w:div w:id="1501575669">
          <w:marLeft w:val="446"/>
          <w:marRight w:val="0"/>
          <w:marTop w:val="0"/>
          <w:marBottom w:val="0"/>
          <w:divBdr>
            <w:top w:val="none" w:sz="0" w:space="0" w:color="auto"/>
            <w:left w:val="none" w:sz="0" w:space="0" w:color="auto"/>
            <w:bottom w:val="none" w:sz="0" w:space="0" w:color="auto"/>
            <w:right w:val="none" w:sz="0" w:space="0" w:color="auto"/>
          </w:divBdr>
        </w:div>
        <w:div w:id="1658682558">
          <w:marLeft w:val="446"/>
          <w:marRight w:val="0"/>
          <w:marTop w:val="0"/>
          <w:marBottom w:val="0"/>
          <w:divBdr>
            <w:top w:val="none" w:sz="0" w:space="0" w:color="auto"/>
            <w:left w:val="none" w:sz="0" w:space="0" w:color="auto"/>
            <w:bottom w:val="none" w:sz="0" w:space="0" w:color="auto"/>
            <w:right w:val="none" w:sz="0" w:space="0" w:color="auto"/>
          </w:divBdr>
        </w:div>
      </w:divsChild>
    </w:div>
    <w:div w:id="915821933">
      <w:bodyDiv w:val="1"/>
      <w:marLeft w:val="0"/>
      <w:marRight w:val="0"/>
      <w:marTop w:val="0"/>
      <w:marBottom w:val="0"/>
      <w:divBdr>
        <w:top w:val="none" w:sz="0" w:space="0" w:color="auto"/>
        <w:left w:val="none" w:sz="0" w:space="0" w:color="auto"/>
        <w:bottom w:val="none" w:sz="0" w:space="0" w:color="auto"/>
        <w:right w:val="none" w:sz="0" w:space="0" w:color="auto"/>
      </w:divBdr>
    </w:div>
    <w:div w:id="1000699496">
      <w:bodyDiv w:val="1"/>
      <w:marLeft w:val="0"/>
      <w:marRight w:val="0"/>
      <w:marTop w:val="0"/>
      <w:marBottom w:val="0"/>
      <w:divBdr>
        <w:top w:val="none" w:sz="0" w:space="0" w:color="auto"/>
        <w:left w:val="none" w:sz="0" w:space="0" w:color="auto"/>
        <w:bottom w:val="none" w:sz="0" w:space="0" w:color="auto"/>
        <w:right w:val="none" w:sz="0" w:space="0" w:color="auto"/>
      </w:divBdr>
    </w:div>
    <w:div w:id="1008757187">
      <w:bodyDiv w:val="1"/>
      <w:marLeft w:val="0"/>
      <w:marRight w:val="0"/>
      <w:marTop w:val="0"/>
      <w:marBottom w:val="0"/>
      <w:divBdr>
        <w:top w:val="none" w:sz="0" w:space="0" w:color="auto"/>
        <w:left w:val="none" w:sz="0" w:space="0" w:color="auto"/>
        <w:bottom w:val="none" w:sz="0" w:space="0" w:color="auto"/>
        <w:right w:val="none" w:sz="0" w:space="0" w:color="auto"/>
      </w:divBdr>
    </w:div>
    <w:div w:id="1020548930">
      <w:bodyDiv w:val="1"/>
      <w:marLeft w:val="0"/>
      <w:marRight w:val="0"/>
      <w:marTop w:val="0"/>
      <w:marBottom w:val="0"/>
      <w:divBdr>
        <w:top w:val="none" w:sz="0" w:space="0" w:color="auto"/>
        <w:left w:val="none" w:sz="0" w:space="0" w:color="auto"/>
        <w:bottom w:val="none" w:sz="0" w:space="0" w:color="auto"/>
        <w:right w:val="none" w:sz="0" w:space="0" w:color="auto"/>
      </w:divBdr>
      <w:divsChild>
        <w:div w:id="5257735">
          <w:marLeft w:val="547"/>
          <w:marRight w:val="0"/>
          <w:marTop w:val="91"/>
          <w:marBottom w:val="0"/>
          <w:divBdr>
            <w:top w:val="none" w:sz="0" w:space="0" w:color="auto"/>
            <w:left w:val="none" w:sz="0" w:space="0" w:color="auto"/>
            <w:bottom w:val="none" w:sz="0" w:space="0" w:color="auto"/>
            <w:right w:val="none" w:sz="0" w:space="0" w:color="auto"/>
          </w:divBdr>
        </w:div>
        <w:div w:id="961695243">
          <w:marLeft w:val="547"/>
          <w:marRight w:val="0"/>
          <w:marTop w:val="91"/>
          <w:marBottom w:val="0"/>
          <w:divBdr>
            <w:top w:val="none" w:sz="0" w:space="0" w:color="auto"/>
            <w:left w:val="none" w:sz="0" w:space="0" w:color="auto"/>
            <w:bottom w:val="none" w:sz="0" w:space="0" w:color="auto"/>
            <w:right w:val="none" w:sz="0" w:space="0" w:color="auto"/>
          </w:divBdr>
        </w:div>
        <w:div w:id="1263957694">
          <w:marLeft w:val="1238"/>
          <w:marRight w:val="0"/>
          <w:marTop w:val="72"/>
          <w:marBottom w:val="0"/>
          <w:divBdr>
            <w:top w:val="none" w:sz="0" w:space="0" w:color="auto"/>
            <w:left w:val="none" w:sz="0" w:space="0" w:color="auto"/>
            <w:bottom w:val="none" w:sz="0" w:space="0" w:color="auto"/>
            <w:right w:val="none" w:sz="0" w:space="0" w:color="auto"/>
          </w:divBdr>
        </w:div>
        <w:div w:id="1278758179">
          <w:marLeft w:val="547"/>
          <w:marRight w:val="0"/>
          <w:marTop w:val="91"/>
          <w:marBottom w:val="0"/>
          <w:divBdr>
            <w:top w:val="none" w:sz="0" w:space="0" w:color="auto"/>
            <w:left w:val="none" w:sz="0" w:space="0" w:color="auto"/>
            <w:bottom w:val="none" w:sz="0" w:space="0" w:color="auto"/>
            <w:right w:val="none" w:sz="0" w:space="0" w:color="auto"/>
          </w:divBdr>
        </w:div>
        <w:div w:id="2048481698">
          <w:marLeft w:val="547"/>
          <w:marRight w:val="0"/>
          <w:marTop w:val="91"/>
          <w:marBottom w:val="0"/>
          <w:divBdr>
            <w:top w:val="none" w:sz="0" w:space="0" w:color="auto"/>
            <w:left w:val="none" w:sz="0" w:space="0" w:color="auto"/>
            <w:bottom w:val="none" w:sz="0" w:space="0" w:color="auto"/>
            <w:right w:val="none" w:sz="0" w:space="0" w:color="auto"/>
          </w:divBdr>
        </w:div>
      </w:divsChild>
    </w:div>
    <w:div w:id="1050304310">
      <w:bodyDiv w:val="1"/>
      <w:marLeft w:val="0"/>
      <w:marRight w:val="0"/>
      <w:marTop w:val="0"/>
      <w:marBottom w:val="0"/>
      <w:divBdr>
        <w:top w:val="none" w:sz="0" w:space="0" w:color="auto"/>
        <w:left w:val="none" w:sz="0" w:space="0" w:color="auto"/>
        <w:bottom w:val="none" w:sz="0" w:space="0" w:color="auto"/>
        <w:right w:val="none" w:sz="0" w:space="0" w:color="auto"/>
      </w:divBdr>
    </w:div>
    <w:div w:id="1137911906">
      <w:bodyDiv w:val="1"/>
      <w:marLeft w:val="0"/>
      <w:marRight w:val="0"/>
      <w:marTop w:val="0"/>
      <w:marBottom w:val="0"/>
      <w:divBdr>
        <w:top w:val="none" w:sz="0" w:space="0" w:color="auto"/>
        <w:left w:val="none" w:sz="0" w:space="0" w:color="auto"/>
        <w:bottom w:val="none" w:sz="0" w:space="0" w:color="auto"/>
        <w:right w:val="none" w:sz="0" w:space="0" w:color="auto"/>
      </w:divBdr>
    </w:div>
    <w:div w:id="1158116025">
      <w:bodyDiv w:val="1"/>
      <w:marLeft w:val="0"/>
      <w:marRight w:val="0"/>
      <w:marTop w:val="0"/>
      <w:marBottom w:val="0"/>
      <w:divBdr>
        <w:top w:val="none" w:sz="0" w:space="0" w:color="auto"/>
        <w:left w:val="none" w:sz="0" w:space="0" w:color="auto"/>
        <w:bottom w:val="none" w:sz="0" w:space="0" w:color="auto"/>
        <w:right w:val="none" w:sz="0" w:space="0" w:color="auto"/>
      </w:divBdr>
    </w:div>
    <w:div w:id="1258441502">
      <w:bodyDiv w:val="1"/>
      <w:marLeft w:val="0"/>
      <w:marRight w:val="0"/>
      <w:marTop w:val="0"/>
      <w:marBottom w:val="0"/>
      <w:divBdr>
        <w:top w:val="none" w:sz="0" w:space="0" w:color="auto"/>
        <w:left w:val="none" w:sz="0" w:space="0" w:color="auto"/>
        <w:bottom w:val="none" w:sz="0" w:space="0" w:color="auto"/>
        <w:right w:val="none" w:sz="0" w:space="0" w:color="auto"/>
      </w:divBdr>
    </w:div>
    <w:div w:id="1328552172">
      <w:bodyDiv w:val="1"/>
      <w:marLeft w:val="0"/>
      <w:marRight w:val="0"/>
      <w:marTop w:val="0"/>
      <w:marBottom w:val="0"/>
      <w:divBdr>
        <w:top w:val="none" w:sz="0" w:space="0" w:color="auto"/>
        <w:left w:val="none" w:sz="0" w:space="0" w:color="auto"/>
        <w:bottom w:val="none" w:sz="0" w:space="0" w:color="auto"/>
        <w:right w:val="none" w:sz="0" w:space="0" w:color="auto"/>
      </w:divBdr>
    </w:div>
    <w:div w:id="1370641026">
      <w:bodyDiv w:val="1"/>
      <w:marLeft w:val="0"/>
      <w:marRight w:val="0"/>
      <w:marTop w:val="0"/>
      <w:marBottom w:val="0"/>
      <w:divBdr>
        <w:top w:val="none" w:sz="0" w:space="0" w:color="auto"/>
        <w:left w:val="none" w:sz="0" w:space="0" w:color="auto"/>
        <w:bottom w:val="none" w:sz="0" w:space="0" w:color="auto"/>
        <w:right w:val="none" w:sz="0" w:space="0" w:color="auto"/>
      </w:divBdr>
    </w:div>
    <w:div w:id="1391032763">
      <w:bodyDiv w:val="1"/>
      <w:marLeft w:val="0"/>
      <w:marRight w:val="0"/>
      <w:marTop w:val="0"/>
      <w:marBottom w:val="0"/>
      <w:divBdr>
        <w:top w:val="none" w:sz="0" w:space="0" w:color="auto"/>
        <w:left w:val="none" w:sz="0" w:space="0" w:color="auto"/>
        <w:bottom w:val="none" w:sz="0" w:space="0" w:color="auto"/>
        <w:right w:val="none" w:sz="0" w:space="0" w:color="auto"/>
      </w:divBdr>
    </w:div>
    <w:div w:id="1398745271">
      <w:bodyDiv w:val="1"/>
      <w:marLeft w:val="0"/>
      <w:marRight w:val="0"/>
      <w:marTop w:val="0"/>
      <w:marBottom w:val="0"/>
      <w:divBdr>
        <w:top w:val="none" w:sz="0" w:space="0" w:color="auto"/>
        <w:left w:val="none" w:sz="0" w:space="0" w:color="auto"/>
        <w:bottom w:val="none" w:sz="0" w:space="0" w:color="auto"/>
        <w:right w:val="none" w:sz="0" w:space="0" w:color="auto"/>
      </w:divBdr>
    </w:div>
    <w:div w:id="1433086235">
      <w:bodyDiv w:val="1"/>
      <w:marLeft w:val="0"/>
      <w:marRight w:val="0"/>
      <w:marTop w:val="0"/>
      <w:marBottom w:val="0"/>
      <w:divBdr>
        <w:top w:val="none" w:sz="0" w:space="0" w:color="auto"/>
        <w:left w:val="none" w:sz="0" w:space="0" w:color="auto"/>
        <w:bottom w:val="none" w:sz="0" w:space="0" w:color="auto"/>
        <w:right w:val="none" w:sz="0" w:space="0" w:color="auto"/>
      </w:divBdr>
      <w:divsChild>
        <w:div w:id="280263154">
          <w:marLeft w:val="547"/>
          <w:marRight w:val="0"/>
          <w:marTop w:val="0"/>
          <w:marBottom w:val="0"/>
          <w:divBdr>
            <w:top w:val="none" w:sz="0" w:space="0" w:color="auto"/>
            <w:left w:val="none" w:sz="0" w:space="0" w:color="auto"/>
            <w:bottom w:val="none" w:sz="0" w:space="0" w:color="auto"/>
            <w:right w:val="none" w:sz="0" w:space="0" w:color="auto"/>
          </w:divBdr>
        </w:div>
        <w:div w:id="1217931281">
          <w:marLeft w:val="547"/>
          <w:marRight w:val="0"/>
          <w:marTop w:val="0"/>
          <w:marBottom w:val="0"/>
          <w:divBdr>
            <w:top w:val="none" w:sz="0" w:space="0" w:color="auto"/>
            <w:left w:val="none" w:sz="0" w:space="0" w:color="auto"/>
            <w:bottom w:val="none" w:sz="0" w:space="0" w:color="auto"/>
            <w:right w:val="none" w:sz="0" w:space="0" w:color="auto"/>
          </w:divBdr>
        </w:div>
        <w:div w:id="1467165322">
          <w:marLeft w:val="547"/>
          <w:marRight w:val="0"/>
          <w:marTop w:val="0"/>
          <w:marBottom w:val="0"/>
          <w:divBdr>
            <w:top w:val="none" w:sz="0" w:space="0" w:color="auto"/>
            <w:left w:val="none" w:sz="0" w:space="0" w:color="auto"/>
            <w:bottom w:val="none" w:sz="0" w:space="0" w:color="auto"/>
            <w:right w:val="none" w:sz="0" w:space="0" w:color="auto"/>
          </w:divBdr>
        </w:div>
      </w:divsChild>
    </w:div>
    <w:div w:id="1461335705">
      <w:bodyDiv w:val="1"/>
      <w:marLeft w:val="0"/>
      <w:marRight w:val="0"/>
      <w:marTop w:val="0"/>
      <w:marBottom w:val="0"/>
      <w:divBdr>
        <w:top w:val="none" w:sz="0" w:space="0" w:color="auto"/>
        <w:left w:val="none" w:sz="0" w:space="0" w:color="auto"/>
        <w:bottom w:val="none" w:sz="0" w:space="0" w:color="auto"/>
        <w:right w:val="none" w:sz="0" w:space="0" w:color="auto"/>
      </w:divBdr>
    </w:div>
    <w:div w:id="1640575956">
      <w:bodyDiv w:val="1"/>
      <w:marLeft w:val="0"/>
      <w:marRight w:val="0"/>
      <w:marTop w:val="0"/>
      <w:marBottom w:val="0"/>
      <w:divBdr>
        <w:top w:val="none" w:sz="0" w:space="0" w:color="auto"/>
        <w:left w:val="none" w:sz="0" w:space="0" w:color="auto"/>
        <w:bottom w:val="none" w:sz="0" w:space="0" w:color="auto"/>
        <w:right w:val="none" w:sz="0" w:space="0" w:color="auto"/>
      </w:divBdr>
    </w:div>
    <w:div w:id="1650941896">
      <w:bodyDiv w:val="1"/>
      <w:marLeft w:val="0"/>
      <w:marRight w:val="0"/>
      <w:marTop w:val="0"/>
      <w:marBottom w:val="0"/>
      <w:divBdr>
        <w:top w:val="none" w:sz="0" w:space="0" w:color="auto"/>
        <w:left w:val="none" w:sz="0" w:space="0" w:color="auto"/>
        <w:bottom w:val="none" w:sz="0" w:space="0" w:color="auto"/>
        <w:right w:val="none" w:sz="0" w:space="0" w:color="auto"/>
      </w:divBdr>
    </w:div>
    <w:div w:id="1652559497">
      <w:bodyDiv w:val="1"/>
      <w:marLeft w:val="0"/>
      <w:marRight w:val="0"/>
      <w:marTop w:val="0"/>
      <w:marBottom w:val="0"/>
      <w:divBdr>
        <w:top w:val="none" w:sz="0" w:space="0" w:color="auto"/>
        <w:left w:val="none" w:sz="0" w:space="0" w:color="auto"/>
        <w:bottom w:val="none" w:sz="0" w:space="0" w:color="auto"/>
        <w:right w:val="none" w:sz="0" w:space="0" w:color="auto"/>
      </w:divBdr>
    </w:div>
    <w:div w:id="1661158004">
      <w:bodyDiv w:val="1"/>
      <w:marLeft w:val="0"/>
      <w:marRight w:val="0"/>
      <w:marTop w:val="0"/>
      <w:marBottom w:val="0"/>
      <w:divBdr>
        <w:top w:val="none" w:sz="0" w:space="0" w:color="auto"/>
        <w:left w:val="none" w:sz="0" w:space="0" w:color="auto"/>
        <w:bottom w:val="none" w:sz="0" w:space="0" w:color="auto"/>
        <w:right w:val="none" w:sz="0" w:space="0" w:color="auto"/>
      </w:divBdr>
      <w:divsChild>
        <w:div w:id="7679569">
          <w:marLeft w:val="0"/>
          <w:marRight w:val="0"/>
          <w:marTop w:val="0"/>
          <w:marBottom w:val="0"/>
          <w:divBdr>
            <w:top w:val="none" w:sz="0" w:space="0" w:color="auto"/>
            <w:left w:val="none" w:sz="0" w:space="0" w:color="auto"/>
            <w:bottom w:val="none" w:sz="0" w:space="0" w:color="auto"/>
            <w:right w:val="none" w:sz="0" w:space="0" w:color="auto"/>
          </w:divBdr>
          <w:divsChild>
            <w:div w:id="140192440">
              <w:marLeft w:val="0"/>
              <w:marRight w:val="0"/>
              <w:marTop w:val="0"/>
              <w:marBottom w:val="0"/>
              <w:divBdr>
                <w:top w:val="none" w:sz="0" w:space="0" w:color="auto"/>
                <w:left w:val="none" w:sz="0" w:space="0" w:color="auto"/>
                <w:bottom w:val="none" w:sz="0" w:space="0" w:color="auto"/>
                <w:right w:val="none" w:sz="0" w:space="0" w:color="auto"/>
              </w:divBdr>
            </w:div>
            <w:div w:id="1800027360">
              <w:marLeft w:val="0"/>
              <w:marRight w:val="0"/>
              <w:marTop w:val="0"/>
              <w:marBottom w:val="0"/>
              <w:divBdr>
                <w:top w:val="none" w:sz="0" w:space="0" w:color="auto"/>
                <w:left w:val="none" w:sz="0" w:space="0" w:color="auto"/>
                <w:bottom w:val="none" w:sz="0" w:space="0" w:color="auto"/>
                <w:right w:val="none" w:sz="0" w:space="0" w:color="auto"/>
              </w:divBdr>
            </w:div>
          </w:divsChild>
        </w:div>
        <w:div w:id="471562837">
          <w:marLeft w:val="0"/>
          <w:marRight w:val="0"/>
          <w:marTop w:val="0"/>
          <w:marBottom w:val="0"/>
          <w:divBdr>
            <w:top w:val="none" w:sz="0" w:space="0" w:color="auto"/>
            <w:left w:val="none" w:sz="0" w:space="0" w:color="auto"/>
            <w:bottom w:val="none" w:sz="0" w:space="0" w:color="auto"/>
            <w:right w:val="none" w:sz="0" w:space="0" w:color="auto"/>
          </w:divBdr>
        </w:div>
        <w:div w:id="581110391">
          <w:marLeft w:val="0"/>
          <w:marRight w:val="0"/>
          <w:marTop w:val="0"/>
          <w:marBottom w:val="0"/>
          <w:divBdr>
            <w:top w:val="none" w:sz="0" w:space="0" w:color="auto"/>
            <w:left w:val="none" w:sz="0" w:space="0" w:color="auto"/>
            <w:bottom w:val="none" w:sz="0" w:space="0" w:color="auto"/>
            <w:right w:val="none" w:sz="0" w:space="0" w:color="auto"/>
          </w:divBdr>
          <w:divsChild>
            <w:div w:id="117263654">
              <w:marLeft w:val="0"/>
              <w:marRight w:val="0"/>
              <w:marTop w:val="0"/>
              <w:marBottom w:val="0"/>
              <w:divBdr>
                <w:top w:val="none" w:sz="0" w:space="0" w:color="auto"/>
                <w:left w:val="none" w:sz="0" w:space="0" w:color="auto"/>
                <w:bottom w:val="none" w:sz="0" w:space="0" w:color="auto"/>
                <w:right w:val="none" w:sz="0" w:space="0" w:color="auto"/>
              </w:divBdr>
            </w:div>
            <w:div w:id="930939846">
              <w:marLeft w:val="0"/>
              <w:marRight w:val="0"/>
              <w:marTop w:val="0"/>
              <w:marBottom w:val="0"/>
              <w:divBdr>
                <w:top w:val="none" w:sz="0" w:space="0" w:color="auto"/>
                <w:left w:val="none" w:sz="0" w:space="0" w:color="auto"/>
                <w:bottom w:val="none" w:sz="0" w:space="0" w:color="auto"/>
                <w:right w:val="none" w:sz="0" w:space="0" w:color="auto"/>
              </w:divBdr>
            </w:div>
            <w:div w:id="1454441872">
              <w:marLeft w:val="0"/>
              <w:marRight w:val="0"/>
              <w:marTop w:val="0"/>
              <w:marBottom w:val="0"/>
              <w:divBdr>
                <w:top w:val="none" w:sz="0" w:space="0" w:color="auto"/>
                <w:left w:val="none" w:sz="0" w:space="0" w:color="auto"/>
                <w:bottom w:val="none" w:sz="0" w:space="0" w:color="auto"/>
                <w:right w:val="none" w:sz="0" w:space="0" w:color="auto"/>
              </w:divBdr>
            </w:div>
            <w:div w:id="1861971409">
              <w:marLeft w:val="0"/>
              <w:marRight w:val="0"/>
              <w:marTop w:val="0"/>
              <w:marBottom w:val="0"/>
              <w:divBdr>
                <w:top w:val="none" w:sz="0" w:space="0" w:color="auto"/>
                <w:left w:val="none" w:sz="0" w:space="0" w:color="auto"/>
                <w:bottom w:val="none" w:sz="0" w:space="0" w:color="auto"/>
                <w:right w:val="none" w:sz="0" w:space="0" w:color="auto"/>
              </w:divBdr>
            </w:div>
          </w:divsChild>
        </w:div>
        <w:div w:id="601574543">
          <w:marLeft w:val="0"/>
          <w:marRight w:val="0"/>
          <w:marTop w:val="0"/>
          <w:marBottom w:val="0"/>
          <w:divBdr>
            <w:top w:val="none" w:sz="0" w:space="0" w:color="auto"/>
            <w:left w:val="none" w:sz="0" w:space="0" w:color="auto"/>
            <w:bottom w:val="none" w:sz="0" w:space="0" w:color="auto"/>
            <w:right w:val="none" w:sz="0" w:space="0" w:color="auto"/>
          </w:divBdr>
        </w:div>
        <w:div w:id="663556212">
          <w:marLeft w:val="0"/>
          <w:marRight w:val="0"/>
          <w:marTop w:val="0"/>
          <w:marBottom w:val="0"/>
          <w:divBdr>
            <w:top w:val="none" w:sz="0" w:space="0" w:color="auto"/>
            <w:left w:val="none" w:sz="0" w:space="0" w:color="auto"/>
            <w:bottom w:val="none" w:sz="0" w:space="0" w:color="auto"/>
            <w:right w:val="none" w:sz="0" w:space="0" w:color="auto"/>
          </w:divBdr>
          <w:divsChild>
            <w:div w:id="611207483">
              <w:marLeft w:val="0"/>
              <w:marRight w:val="0"/>
              <w:marTop w:val="0"/>
              <w:marBottom w:val="0"/>
              <w:divBdr>
                <w:top w:val="none" w:sz="0" w:space="0" w:color="auto"/>
                <w:left w:val="none" w:sz="0" w:space="0" w:color="auto"/>
                <w:bottom w:val="none" w:sz="0" w:space="0" w:color="auto"/>
                <w:right w:val="none" w:sz="0" w:space="0" w:color="auto"/>
              </w:divBdr>
            </w:div>
            <w:div w:id="975336380">
              <w:marLeft w:val="0"/>
              <w:marRight w:val="0"/>
              <w:marTop w:val="0"/>
              <w:marBottom w:val="0"/>
              <w:divBdr>
                <w:top w:val="none" w:sz="0" w:space="0" w:color="auto"/>
                <w:left w:val="none" w:sz="0" w:space="0" w:color="auto"/>
                <w:bottom w:val="none" w:sz="0" w:space="0" w:color="auto"/>
                <w:right w:val="none" w:sz="0" w:space="0" w:color="auto"/>
              </w:divBdr>
            </w:div>
            <w:div w:id="1656762786">
              <w:marLeft w:val="0"/>
              <w:marRight w:val="0"/>
              <w:marTop w:val="0"/>
              <w:marBottom w:val="0"/>
              <w:divBdr>
                <w:top w:val="none" w:sz="0" w:space="0" w:color="auto"/>
                <w:left w:val="none" w:sz="0" w:space="0" w:color="auto"/>
                <w:bottom w:val="none" w:sz="0" w:space="0" w:color="auto"/>
                <w:right w:val="none" w:sz="0" w:space="0" w:color="auto"/>
              </w:divBdr>
            </w:div>
            <w:div w:id="1857688918">
              <w:marLeft w:val="0"/>
              <w:marRight w:val="0"/>
              <w:marTop w:val="0"/>
              <w:marBottom w:val="0"/>
              <w:divBdr>
                <w:top w:val="none" w:sz="0" w:space="0" w:color="auto"/>
                <w:left w:val="none" w:sz="0" w:space="0" w:color="auto"/>
                <w:bottom w:val="none" w:sz="0" w:space="0" w:color="auto"/>
                <w:right w:val="none" w:sz="0" w:space="0" w:color="auto"/>
              </w:divBdr>
            </w:div>
          </w:divsChild>
        </w:div>
        <w:div w:id="903955882">
          <w:marLeft w:val="0"/>
          <w:marRight w:val="0"/>
          <w:marTop w:val="0"/>
          <w:marBottom w:val="0"/>
          <w:divBdr>
            <w:top w:val="none" w:sz="0" w:space="0" w:color="auto"/>
            <w:left w:val="none" w:sz="0" w:space="0" w:color="auto"/>
            <w:bottom w:val="none" w:sz="0" w:space="0" w:color="auto"/>
            <w:right w:val="none" w:sz="0" w:space="0" w:color="auto"/>
          </w:divBdr>
        </w:div>
        <w:div w:id="1139953232">
          <w:marLeft w:val="0"/>
          <w:marRight w:val="0"/>
          <w:marTop w:val="0"/>
          <w:marBottom w:val="0"/>
          <w:divBdr>
            <w:top w:val="none" w:sz="0" w:space="0" w:color="auto"/>
            <w:left w:val="none" w:sz="0" w:space="0" w:color="auto"/>
            <w:bottom w:val="none" w:sz="0" w:space="0" w:color="auto"/>
            <w:right w:val="none" w:sz="0" w:space="0" w:color="auto"/>
          </w:divBdr>
        </w:div>
        <w:div w:id="1775830316">
          <w:marLeft w:val="0"/>
          <w:marRight w:val="0"/>
          <w:marTop w:val="0"/>
          <w:marBottom w:val="0"/>
          <w:divBdr>
            <w:top w:val="none" w:sz="0" w:space="0" w:color="auto"/>
            <w:left w:val="none" w:sz="0" w:space="0" w:color="auto"/>
            <w:bottom w:val="none" w:sz="0" w:space="0" w:color="auto"/>
            <w:right w:val="none" w:sz="0" w:space="0" w:color="auto"/>
          </w:divBdr>
        </w:div>
        <w:div w:id="1781870144">
          <w:marLeft w:val="0"/>
          <w:marRight w:val="0"/>
          <w:marTop w:val="0"/>
          <w:marBottom w:val="0"/>
          <w:divBdr>
            <w:top w:val="none" w:sz="0" w:space="0" w:color="auto"/>
            <w:left w:val="none" w:sz="0" w:space="0" w:color="auto"/>
            <w:bottom w:val="none" w:sz="0" w:space="0" w:color="auto"/>
            <w:right w:val="none" w:sz="0" w:space="0" w:color="auto"/>
          </w:divBdr>
        </w:div>
        <w:div w:id="1816291869">
          <w:marLeft w:val="0"/>
          <w:marRight w:val="0"/>
          <w:marTop w:val="0"/>
          <w:marBottom w:val="0"/>
          <w:divBdr>
            <w:top w:val="none" w:sz="0" w:space="0" w:color="auto"/>
            <w:left w:val="none" w:sz="0" w:space="0" w:color="auto"/>
            <w:bottom w:val="none" w:sz="0" w:space="0" w:color="auto"/>
            <w:right w:val="none" w:sz="0" w:space="0" w:color="auto"/>
          </w:divBdr>
          <w:divsChild>
            <w:div w:id="49575383">
              <w:marLeft w:val="0"/>
              <w:marRight w:val="0"/>
              <w:marTop w:val="0"/>
              <w:marBottom w:val="0"/>
              <w:divBdr>
                <w:top w:val="none" w:sz="0" w:space="0" w:color="auto"/>
                <w:left w:val="none" w:sz="0" w:space="0" w:color="auto"/>
                <w:bottom w:val="none" w:sz="0" w:space="0" w:color="auto"/>
                <w:right w:val="none" w:sz="0" w:space="0" w:color="auto"/>
              </w:divBdr>
            </w:div>
            <w:div w:id="54354621">
              <w:marLeft w:val="0"/>
              <w:marRight w:val="0"/>
              <w:marTop w:val="0"/>
              <w:marBottom w:val="0"/>
              <w:divBdr>
                <w:top w:val="none" w:sz="0" w:space="0" w:color="auto"/>
                <w:left w:val="none" w:sz="0" w:space="0" w:color="auto"/>
                <w:bottom w:val="none" w:sz="0" w:space="0" w:color="auto"/>
                <w:right w:val="none" w:sz="0" w:space="0" w:color="auto"/>
              </w:divBdr>
            </w:div>
            <w:div w:id="603732478">
              <w:marLeft w:val="0"/>
              <w:marRight w:val="0"/>
              <w:marTop w:val="0"/>
              <w:marBottom w:val="0"/>
              <w:divBdr>
                <w:top w:val="none" w:sz="0" w:space="0" w:color="auto"/>
                <w:left w:val="none" w:sz="0" w:space="0" w:color="auto"/>
                <w:bottom w:val="none" w:sz="0" w:space="0" w:color="auto"/>
                <w:right w:val="none" w:sz="0" w:space="0" w:color="auto"/>
              </w:divBdr>
            </w:div>
            <w:div w:id="193266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3206">
      <w:bodyDiv w:val="1"/>
      <w:marLeft w:val="0"/>
      <w:marRight w:val="0"/>
      <w:marTop w:val="0"/>
      <w:marBottom w:val="0"/>
      <w:divBdr>
        <w:top w:val="none" w:sz="0" w:space="0" w:color="auto"/>
        <w:left w:val="none" w:sz="0" w:space="0" w:color="auto"/>
        <w:bottom w:val="none" w:sz="0" w:space="0" w:color="auto"/>
        <w:right w:val="none" w:sz="0" w:space="0" w:color="auto"/>
      </w:divBdr>
    </w:div>
    <w:div w:id="1769351489">
      <w:bodyDiv w:val="1"/>
      <w:marLeft w:val="0"/>
      <w:marRight w:val="0"/>
      <w:marTop w:val="0"/>
      <w:marBottom w:val="0"/>
      <w:divBdr>
        <w:top w:val="none" w:sz="0" w:space="0" w:color="auto"/>
        <w:left w:val="none" w:sz="0" w:space="0" w:color="auto"/>
        <w:bottom w:val="none" w:sz="0" w:space="0" w:color="auto"/>
        <w:right w:val="none" w:sz="0" w:space="0" w:color="auto"/>
      </w:divBdr>
    </w:div>
    <w:div w:id="1769690268">
      <w:bodyDiv w:val="1"/>
      <w:marLeft w:val="0"/>
      <w:marRight w:val="0"/>
      <w:marTop w:val="0"/>
      <w:marBottom w:val="0"/>
      <w:divBdr>
        <w:top w:val="none" w:sz="0" w:space="0" w:color="auto"/>
        <w:left w:val="none" w:sz="0" w:space="0" w:color="auto"/>
        <w:bottom w:val="none" w:sz="0" w:space="0" w:color="auto"/>
        <w:right w:val="none" w:sz="0" w:space="0" w:color="auto"/>
      </w:divBdr>
    </w:div>
    <w:div w:id="1770664137">
      <w:bodyDiv w:val="1"/>
      <w:marLeft w:val="0"/>
      <w:marRight w:val="0"/>
      <w:marTop w:val="0"/>
      <w:marBottom w:val="0"/>
      <w:divBdr>
        <w:top w:val="none" w:sz="0" w:space="0" w:color="auto"/>
        <w:left w:val="none" w:sz="0" w:space="0" w:color="auto"/>
        <w:bottom w:val="none" w:sz="0" w:space="0" w:color="auto"/>
        <w:right w:val="none" w:sz="0" w:space="0" w:color="auto"/>
      </w:divBdr>
    </w:div>
    <w:div w:id="1793012711">
      <w:bodyDiv w:val="1"/>
      <w:marLeft w:val="0"/>
      <w:marRight w:val="0"/>
      <w:marTop w:val="0"/>
      <w:marBottom w:val="0"/>
      <w:divBdr>
        <w:top w:val="none" w:sz="0" w:space="0" w:color="auto"/>
        <w:left w:val="none" w:sz="0" w:space="0" w:color="auto"/>
        <w:bottom w:val="none" w:sz="0" w:space="0" w:color="auto"/>
        <w:right w:val="none" w:sz="0" w:space="0" w:color="auto"/>
      </w:divBdr>
    </w:div>
    <w:div w:id="1844779627">
      <w:bodyDiv w:val="1"/>
      <w:marLeft w:val="0"/>
      <w:marRight w:val="0"/>
      <w:marTop w:val="0"/>
      <w:marBottom w:val="0"/>
      <w:divBdr>
        <w:top w:val="none" w:sz="0" w:space="0" w:color="auto"/>
        <w:left w:val="none" w:sz="0" w:space="0" w:color="auto"/>
        <w:bottom w:val="none" w:sz="0" w:space="0" w:color="auto"/>
        <w:right w:val="none" w:sz="0" w:space="0" w:color="auto"/>
      </w:divBdr>
    </w:div>
    <w:div w:id="1864203059">
      <w:bodyDiv w:val="1"/>
      <w:marLeft w:val="0"/>
      <w:marRight w:val="0"/>
      <w:marTop w:val="0"/>
      <w:marBottom w:val="0"/>
      <w:divBdr>
        <w:top w:val="none" w:sz="0" w:space="0" w:color="auto"/>
        <w:left w:val="none" w:sz="0" w:space="0" w:color="auto"/>
        <w:bottom w:val="none" w:sz="0" w:space="0" w:color="auto"/>
        <w:right w:val="none" w:sz="0" w:space="0" w:color="auto"/>
      </w:divBdr>
      <w:divsChild>
        <w:div w:id="319192753">
          <w:marLeft w:val="360"/>
          <w:marRight w:val="0"/>
          <w:marTop w:val="200"/>
          <w:marBottom w:val="0"/>
          <w:divBdr>
            <w:top w:val="none" w:sz="0" w:space="0" w:color="auto"/>
            <w:left w:val="none" w:sz="0" w:space="0" w:color="auto"/>
            <w:bottom w:val="none" w:sz="0" w:space="0" w:color="auto"/>
            <w:right w:val="none" w:sz="0" w:space="0" w:color="auto"/>
          </w:divBdr>
        </w:div>
        <w:div w:id="799151754">
          <w:marLeft w:val="360"/>
          <w:marRight w:val="0"/>
          <w:marTop w:val="200"/>
          <w:marBottom w:val="0"/>
          <w:divBdr>
            <w:top w:val="none" w:sz="0" w:space="0" w:color="auto"/>
            <w:left w:val="none" w:sz="0" w:space="0" w:color="auto"/>
            <w:bottom w:val="none" w:sz="0" w:space="0" w:color="auto"/>
            <w:right w:val="none" w:sz="0" w:space="0" w:color="auto"/>
          </w:divBdr>
        </w:div>
        <w:div w:id="982008641">
          <w:marLeft w:val="360"/>
          <w:marRight w:val="0"/>
          <w:marTop w:val="200"/>
          <w:marBottom w:val="0"/>
          <w:divBdr>
            <w:top w:val="none" w:sz="0" w:space="0" w:color="auto"/>
            <w:left w:val="none" w:sz="0" w:space="0" w:color="auto"/>
            <w:bottom w:val="none" w:sz="0" w:space="0" w:color="auto"/>
            <w:right w:val="none" w:sz="0" w:space="0" w:color="auto"/>
          </w:divBdr>
        </w:div>
        <w:div w:id="1291669732">
          <w:marLeft w:val="360"/>
          <w:marRight w:val="0"/>
          <w:marTop w:val="200"/>
          <w:marBottom w:val="0"/>
          <w:divBdr>
            <w:top w:val="none" w:sz="0" w:space="0" w:color="auto"/>
            <w:left w:val="none" w:sz="0" w:space="0" w:color="auto"/>
            <w:bottom w:val="none" w:sz="0" w:space="0" w:color="auto"/>
            <w:right w:val="none" w:sz="0" w:space="0" w:color="auto"/>
          </w:divBdr>
        </w:div>
        <w:div w:id="1361935698">
          <w:marLeft w:val="360"/>
          <w:marRight w:val="0"/>
          <w:marTop w:val="200"/>
          <w:marBottom w:val="0"/>
          <w:divBdr>
            <w:top w:val="none" w:sz="0" w:space="0" w:color="auto"/>
            <w:left w:val="none" w:sz="0" w:space="0" w:color="auto"/>
            <w:bottom w:val="none" w:sz="0" w:space="0" w:color="auto"/>
            <w:right w:val="none" w:sz="0" w:space="0" w:color="auto"/>
          </w:divBdr>
        </w:div>
        <w:div w:id="1630473174">
          <w:marLeft w:val="360"/>
          <w:marRight w:val="0"/>
          <w:marTop w:val="200"/>
          <w:marBottom w:val="0"/>
          <w:divBdr>
            <w:top w:val="none" w:sz="0" w:space="0" w:color="auto"/>
            <w:left w:val="none" w:sz="0" w:space="0" w:color="auto"/>
            <w:bottom w:val="none" w:sz="0" w:space="0" w:color="auto"/>
            <w:right w:val="none" w:sz="0" w:space="0" w:color="auto"/>
          </w:divBdr>
        </w:div>
        <w:div w:id="1948124669">
          <w:marLeft w:val="360"/>
          <w:marRight w:val="0"/>
          <w:marTop w:val="200"/>
          <w:marBottom w:val="0"/>
          <w:divBdr>
            <w:top w:val="none" w:sz="0" w:space="0" w:color="auto"/>
            <w:left w:val="none" w:sz="0" w:space="0" w:color="auto"/>
            <w:bottom w:val="none" w:sz="0" w:space="0" w:color="auto"/>
            <w:right w:val="none" w:sz="0" w:space="0" w:color="auto"/>
          </w:divBdr>
        </w:div>
      </w:divsChild>
    </w:div>
    <w:div w:id="1868522856">
      <w:bodyDiv w:val="1"/>
      <w:marLeft w:val="0"/>
      <w:marRight w:val="0"/>
      <w:marTop w:val="0"/>
      <w:marBottom w:val="0"/>
      <w:divBdr>
        <w:top w:val="none" w:sz="0" w:space="0" w:color="auto"/>
        <w:left w:val="none" w:sz="0" w:space="0" w:color="auto"/>
        <w:bottom w:val="none" w:sz="0" w:space="0" w:color="auto"/>
        <w:right w:val="none" w:sz="0" w:space="0" w:color="auto"/>
      </w:divBdr>
    </w:div>
    <w:div w:id="1874265859">
      <w:bodyDiv w:val="1"/>
      <w:marLeft w:val="0"/>
      <w:marRight w:val="0"/>
      <w:marTop w:val="0"/>
      <w:marBottom w:val="0"/>
      <w:divBdr>
        <w:top w:val="none" w:sz="0" w:space="0" w:color="auto"/>
        <w:left w:val="none" w:sz="0" w:space="0" w:color="auto"/>
        <w:bottom w:val="none" w:sz="0" w:space="0" w:color="auto"/>
        <w:right w:val="none" w:sz="0" w:space="0" w:color="auto"/>
      </w:divBdr>
    </w:div>
    <w:div w:id="2000696514">
      <w:bodyDiv w:val="1"/>
      <w:marLeft w:val="0"/>
      <w:marRight w:val="0"/>
      <w:marTop w:val="0"/>
      <w:marBottom w:val="0"/>
      <w:divBdr>
        <w:top w:val="none" w:sz="0" w:space="0" w:color="auto"/>
        <w:left w:val="none" w:sz="0" w:space="0" w:color="auto"/>
        <w:bottom w:val="none" w:sz="0" w:space="0" w:color="auto"/>
        <w:right w:val="none" w:sz="0" w:space="0" w:color="auto"/>
      </w:divBdr>
    </w:div>
    <w:div w:id="2057241537">
      <w:bodyDiv w:val="1"/>
      <w:marLeft w:val="0"/>
      <w:marRight w:val="0"/>
      <w:marTop w:val="0"/>
      <w:marBottom w:val="0"/>
      <w:divBdr>
        <w:top w:val="none" w:sz="0" w:space="0" w:color="auto"/>
        <w:left w:val="none" w:sz="0" w:space="0" w:color="auto"/>
        <w:bottom w:val="none" w:sz="0" w:space="0" w:color="auto"/>
        <w:right w:val="none" w:sz="0" w:space="0" w:color="auto"/>
      </w:divBdr>
    </w:div>
    <w:div w:id="213687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2.png" Id="rId26" /><Relationship Type="http://schemas.openxmlformats.org/officeDocument/2006/relationships/image" Target="media/image7.png" Id="rId21" /><Relationship Type="http://schemas.openxmlformats.org/officeDocument/2006/relationships/image" Target="media/image28.png" Id="rId42" /><Relationship Type="http://schemas.openxmlformats.org/officeDocument/2006/relationships/image" Target="media/image33.png" Id="rId47" /><Relationship Type="http://schemas.openxmlformats.org/officeDocument/2006/relationships/image" Target="media/image46.png" Id="rId63" /><Relationship Type="http://schemas.openxmlformats.org/officeDocument/2006/relationships/image" Target="media/image50.png" Id="rId68" /><Relationship Type="http://schemas.openxmlformats.org/officeDocument/2006/relationships/image" Target="media/image2.png" Id="rId16" /><Relationship Type="http://schemas.openxmlformats.org/officeDocument/2006/relationships/endnotes" Target="endnotes.xml" Id="rId11" /><Relationship Type="http://schemas.openxmlformats.org/officeDocument/2006/relationships/image" Target="media/image10.png" Id="rId24" /><Relationship Type="http://schemas.openxmlformats.org/officeDocument/2006/relationships/image" Target="media/image18.png" Id="rId32" /><Relationship Type="http://schemas.openxmlformats.org/officeDocument/2006/relationships/image" Target="media/image23.png" Id="rId37" /><Relationship Type="http://schemas.openxmlformats.org/officeDocument/2006/relationships/image" Target="media/image26.png" Id="rId40" /><Relationship Type="http://schemas.openxmlformats.org/officeDocument/2006/relationships/image" Target="media/image31.png" Id="rId45" /><Relationship Type="http://schemas.openxmlformats.org/officeDocument/2006/relationships/image" Target="media/image39.png" Id="rId53" /><Relationship Type="http://schemas.openxmlformats.org/officeDocument/2006/relationships/image" Target="media/image41.png" Id="rId58" /><Relationship Type="http://schemas.openxmlformats.org/officeDocument/2006/relationships/image" Target="media/image48.png" Id="rId66" /><Relationship Type="http://schemas.openxmlformats.org/officeDocument/2006/relationships/image" Target="media/image56.png" Id="rId74" /><Relationship Type="http://schemas.openxmlformats.org/officeDocument/2006/relationships/theme" Target="theme/theme1.xml" Id="rId79" /><Relationship Type="http://schemas.openxmlformats.org/officeDocument/2006/relationships/customXml" Target="../customXml/item5.xml" Id="rId5" /><Relationship Type="http://schemas.openxmlformats.org/officeDocument/2006/relationships/image" Target="media/image44.png" Id="rId61" /><Relationship Type="http://schemas.openxmlformats.org/officeDocument/2006/relationships/image" Target="media/image5.png" Id="rId19" /><Relationship Type="http://schemas.openxmlformats.org/officeDocument/2006/relationships/hyperlink" Target="https://extranet.enexis.nl/sites/H2020/Interflex/H2020%20documenten/Deliverables/D7.5%20Lessons%20learnt%20from%20islanding%20demonstrations%20in%20use%20case%201.docx" TargetMode="External" Id="rId14" /><Relationship Type="http://schemas.openxmlformats.org/officeDocument/2006/relationships/image" Target="media/image8.png" Id="rId22" /><Relationship Type="http://schemas.openxmlformats.org/officeDocument/2006/relationships/image" Target="media/image13.png" Id="rId27" /><Relationship Type="http://schemas.openxmlformats.org/officeDocument/2006/relationships/image" Target="media/image16.png" Id="rId30" /><Relationship Type="http://schemas.openxmlformats.org/officeDocument/2006/relationships/image" Target="media/image21.png" Id="rId35" /><Relationship Type="http://schemas.openxmlformats.org/officeDocument/2006/relationships/image" Target="media/image29.png" Id="rId43" /><Relationship Type="http://schemas.openxmlformats.org/officeDocument/2006/relationships/image" Target="media/image34.png" Id="rId48" /><Relationship Type="http://schemas.openxmlformats.org/officeDocument/2006/relationships/hyperlink" Target="https://en.wikipedia.org/wiki/Radial_basis_function_network" TargetMode="External" Id="rId56" /><Relationship Type="http://schemas.openxmlformats.org/officeDocument/2006/relationships/hyperlink" Target="https://www.acm.nl/nl/publicaties/tarieven-voor-transport-energie-stijgen-met-15-euro-jaarv" TargetMode="External" Id="rId64" /><Relationship Type="http://schemas.openxmlformats.org/officeDocument/2006/relationships/image" Target="media/image51.png" Id="rId69" /><Relationship Type="http://schemas.openxmlformats.org/officeDocument/2006/relationships/fontTable" Target="fontTable.xml" Id="rId77" /><Relationship Type="http://schemas.openxmlformats.org/officeDocument/2006/relationships/settings" Target="settings.xml" Id="rId8" /><Relationship Type="http://schemas.openxmlformats.org/officeDocument/2006/relationships/image" Target="media/image37.png" Id="rId51" /><Relationship Type="http://schemas.openxmlformats.org/officeDocument/2006/relationships/image" Target="media/image54.png" Id="rId72" /><Relationship Type="http://schemas.openxmlformats.org/officeDocument/2006/relationships/customXml" Target="../customXml/item3.xml" Id="rId3" /><Relationship Type="http://schemas.openxmlformats.org/officeDocument/2006/relationships/hyperlink" Target="https://extranet.enexis.nl/sites/H2020/Interflex/H2020%20documenten/Deliverables/D7.5%20Lessons%20learnt%20from%20islanding%20demonstrations%20in%20use%20case%201.docx" TargetMode="External" Id="rId12" /><Relationship Type="http://schemas.openxmlformats.org/officeDocument/2006/relationships/image" Target="media/image3.png" Id="rId17" /><Relationship Type="http://schemas.openxmlformats.org/officeDocument/2006/relationships/image" Target="media/image11.png" Id="rId25" /><Relationship Type="http://schemas.openxmlformats.org/officeDocument/2006/relationships/image" Target="media/image19.png" Id="rId33" /><Relationship Type="http://schemas.openxmlformats.org/officeDocument/2006/relationships/image" Target="media/image24.png" Id="rId38" /><Relationship Type="http://schemas.openxmlformats.org/officeDocument/2006/relationships/image" Target="media/image32.png" Id="rId46" /><Relationship Type="http://schemas.openxmlformats.org/officeDocument/2006/relationships/image" Target="media/image42.png" Id="rId59" /><Relationship Type="http://schemas.openxmlformats.org/officeDocument/2006/relationships/image" Target="media/image49.png" Id="rId67" /><Relationship Type="http://schemas.openxmlformats.org/officeDocument/2006/relationships/image" Target="media/image6.png" Id="rId20" /><Relationship Type="http://schemas.openxmlformats.org/officeDocument/2006/relationships/image" Target="media/image27.png" Id="rId41" /><Relationship Type="http://schemas.openxmlformats.org/officeDocument/2006/relationships/image" Target="media/image40.emf" Id="rId54" /><Relationship Type="http://schemas.openxmlformats.org/officeDocument/2006/relationships/image" Target="media/image45.png" Id="rId62" /><Relationship Type="http://schemas.openxmlformats.org/officeDocument/2006/relationships/image" Target="media/image52.png" Id="rId70" /><Relationship Type="http://schemas.openxmlformats.org/officeDocument/2006/relationships/image" Target="media/image57.png" Id="rId75"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image" Target="media/image1.png" Id="rId15" /><Relationship Type="http://schemas.openxmlformats.org/officeDocument/2006/relationships/image" Target="media/image9.png" Id="rId23" /><Relationship Type="http://schemas.openxmlformats.org/officeDocument/2006/relationships/image" Target="media/image14.png" Id="rId28" /><Relationship Type="http://schemas.openxmlformats.org/officeDocument/2006/relationships/image" Target="media/image22.png" Id="rId36" /><Relationship Type="http://schemas.openxmlformats.org/officeDocument/2006/relationships/image" Target="media/image35.png" Id="rId49" /><Relationship Type="http://schemas.openxmlformats.org/officeDocument/2006/relationships/hyperlink" Target="https://re.jrc.ec.europa.eu/pvg_tools/en/tools.html" TargetMode="External" Id="rId57" /><Relationship Type="http://schemas.openxmlformats.org/officeDocument/2006/relationships/footnotes" Target="footnotes.xml" Id="rId10" /><Relationship Type="http://schemas.openxmlformats.org/officeDocument/2006/relationships/image" Target="media/image17.png" Id="rId31" /><Relationship Type="http://schemas.openxmlformats.org/officeDocument/2006/relationships/image" Target="media/image30.png" Id="rId44" /><Relationship Type="http://schemas.openxmlformats.org/officeDocument/2006/relationships/image" Target="media/image38.png" Id="rId52" /><Relationship Type="http://schemas.openxmlformats.org/officeDocument/2006/relationships/image" Target="media/image43.png" Id="rId60" /><Relationship Type="http://schemas.openxmlformats.org/officeDocument/2006/relationships/image" Target="media/image47.png" Id="rId65" /><Relationship Type="http://schemas.openxmlformats.org/officeDocument/2006/relationships/image" Target="media/image55.png" Id="rId73" /><Relationship Type="http://schemas.microsoft.com/office/2011/relationships/people" Target="people.xml" Id="rId78"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extranet.enexis.nl/sites/H2020/Interflex/H2020%20documenten/Deliverables/D7.5%20Lessons%20learnt%20from%20islanding%20demonstrations%20in%20use%20case%201.docx" TargetMode="External" Id="rId13" /><Relationship Type="http://schemas.openxmlformats.org/officeDocument/2006/relationships/image" Target="media/image4.png" Id="rId18" /><Relationship Type="http://schemas.openxmlformats.org/officeDocument/2006/relationships/image" Target="media/image25.png" Id="rId39" /><Relationship Type="http://schemas.openxmlformats.org/officeDocument/2006/relationships/image" Target="media/image20.png" Id="rId34" /><Relationship Type="http://schemas.openxmlformats.org/officeDocument/2006/relationships/image" Target="media/image36.png" Id="rId50" /><Relationship Type="http://schemas.openxmlformats.org/officeDocument/2006/relationships/package" Target="embeddings/Microsoft_Visio_Drawing.vsdx" Id="rId55" /><Relationship Type="http://schemas.openxmlformats.org/officeDocument/2006/relationships/header" Target="header1.xml" Id="rId76" /><Relationship Type="http://schemas.openxmlformats.org/officeDocument/2006/relationships/styles" Target="styles.xml" Id="rId7" /><Relationship Type="http://schemas.openxmlformats.org/officeDocument/2006/relationships/image" Target="media/image53.png" Id="rId71" /><Relationship Type="http://schemas.openxmlformats.org/officeDocument/2006/relationships/image" Target="media/image15.png" Id="rId29" /><Relationship Type="http://schemas.openxmlformats.org/officeDocument/2006/relationships/glossaryDocument" Target="/word/glossary/document.xml" Id="R79f5c2aaff894ece" /></Relationships>
</file>

<file path=word/_rels/footnotes.xml.rels><?xml version="1.0" encoding="UTF-8" standalone="yes"?>
<Relationships xmlns="http://schemas.openxmlformats.org/package/2006/relationships"><Relationship Id="rId3" Type="http://schemas.openxmlformats.org/officeDocument/2006/relationships/hyperlink" Target="http://www.tennet.org/bedrijfsvoering/Systeemgegevens_afhandeling/verrekenprijzen/index.aspx" TargetMode="External"/><Relationship Id="rId2" Type="http://schemas.openxmlformats.org/officeDocument/2006/relationships/hyperlink" Target="https://transparency.entsoe.eu/" TargetMode="External"/><Relationship Id="rId1" Type="http://schemas.openxmlformats.org/officeDocument/2006/relationships/hyperlink" Target="https://www.epexspo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8.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ac5b1bc-560b-48b0-b806-a4ec47ad174f}"/>
      </w:docPartPr>
      <w:docPartBody>
        <w:p w14:paraId="0694B198">
          <w:r>
            <w:rPr>
              <w:rStyle w:val="PlaceholderText"/>
            </w:rPr>
            <w:t/>
          </w:r>
        </w:p>
      </w:docPartBody>
    </w:docPart>
  </w:docParts>
</w:glossaryDocument>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9A394DC3E0D14EAD8DD60C8681B71F" ma:contentTypeVersion="17" ma:contentTypeDescription="Create a new document." ma:contentTypeScope="" ma:versionID="3643a61c8bbb8303fee98ef8fc7b3b7b">
  <xsd:schema xmlns:xsd="http://www.w3.org/2001/XMLSchema" xmlns:xs="http://www.w3.org/2001/XMLSchema" xmlns:p="http://schemas.microsoft.com/office/2006/metadata/properties" xmlns:ns3="324e097d-bb88-4fe7-853d-3bbce479f7c0" xmlns:ns4="4400a2b5-34a7-40b9-9f28-4f41e314118c" xmlns:ns5="32494aca-416e-41f6-affe-66fa2cfd62a7" targetNamespace="http://schemas.microsoft.com/office/2006/metadata/properties" ma:root="true" ma:fieldsID="a7bdceab8ed3848dcc00c6ec469c72f8" ns3:_="" ns4:_="" ns5:_="">
    <xsd:import namespace="324e097d-bb88-4fe7-853d-3bbce479f7c0"/>
    <xsd:import namespace="4400a2b5-34a7-40b9-9f28-4f41e314118c"/>
    <xsd:import namespace="32494aca-416e-41f6-affe-66fa2cfd62a7"/>
    <xsd:element name="properties">
      <xsd:complexType>
        <xsd:sequence>
          <xsd:element name="documentManagement">
            <xsd:complexType>
              <xsd:all>
                <xsd:element ref="ns3:TaxCatchAll" minOccurs="0"/>
                <xsd:element ref="ns3:TaxCatchAllLabel" minOccurs="0"/>
                <xsd:element ref="ns4:MediaServiceMetadata" minOccurs="0"/>
                <xsd:element ref="ns4:MediaServiceFastMetadata" minOccurs="0"/>
                <xsd:element ref="ns4:MediaServiceDateTaken" minOccurs="0"/>
                <xsd:element ref="ns4:MediaServiceAutoTags" minOccurs="0"/>
                <xsd:element ref="ns4:MediaServiceLocation" minOccurs="0"/>
                <xsd:element ref="ns5:SharedWithUsers" minOccurs="0"/>
                <xsd:element ref="ns5:SharedWithDetails" minOccurs="0"/>
                <xsd:element ref="ns5:SharingHintHash"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4e097d-bb88-4fe7-853d-3bbce479f7c0"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1e7957b1-443b-4f67-9e0f-962c089d13c1}" ma:internalName="TaxCatchAll" ma:showField="CatchAllData" ma:web="32494aca-416e-41f6-affe-66fa2cfd62a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1e7957b1-443b-4f67-9e0f-962c089d13c1}" ma:internalName="TaxCatchAllLabel" ma:readOnly="true" ma:showField="CatchAllDataLabel" ma:web="32494aca-416e-41f6-affe-66fa2cfd62a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400a2b5-34a7-40b9-9f28-4f41e314118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94aca-416e-41f6-affe-66fa2cfd62a7"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SharingHintHash" ma:index="17"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774563D9FF3DC043B27AB3E8D98E6F0E" ma:contentTypeVersion="9" ma:contentTypeDescription="Een nieuw document maken." ma:contentTypeScope="" ma:versionID="0ebba3aca75d7ffc2045ad5fec40f846">
  <xsd:schema xmlns:xsd="http://www.w3.org/2001/XMLSchema" xmlns:xs="http://www.w3.org/2001/XMLSchema" xmlns:p="http://schemas.microsoft.com/office/2006/metadata/properties" xmlns:ns2="9a2d8805-b3bc-4a05-b52c-7e6f5f22b3a8" xmlns:ns3="fb78a0ac-7993-4836-bb1b-ba956eb24f84" targetNamespace="http://schemas.microsoft.com/office/2006/metadata/properties" ma:root="true" ma:fieldsID="c7b4015473cf05ab813ba1c5f18b6c7d" ns2:_="" ns3:_="">
    <xsd:import namespace="9a2d8805-b3bc-4a05-b52c-7e6f5f22b3a8"/>
    <xsd:import namespace="fb78a0ac-7993-4836-bb1b-ba956eb24f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2d8805-b3bc-4a05-b52c-7e6f5f22b3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78a0ac-7993-4836-bb1b-ba956eb24f84"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
    <b:Tag>auyr</b:Tag>
    <b:SourceType>Report</b:SourceType>
    <b:Guid>{F284A584-0556-4906-942F-D75AE66D6512}</b:Guid>
    <b:Author>
      <b:Author>
        <b:NameList>
          <b:Person>
            <b:Last>au</b:Last>
          </b:Person>
        </b:NameList>
      </b:Author>
    </b:Author>
    <b:Title>ty</b:Title>
    <b:Year>yr</b:Year>
    <b:RefOrder>1</b:RefOrder>
  </b:Source>
</b:Sources>
</file>

<file path=customXml/itemProps1.xml><?xml version="1.0" encoding="utf-8"?>
<ds:datastoreItem xmlns:ds="http://schemas.openxmlformats.org/officeDocument/2006/customXml" ds:itemID="{648910D5-61F4-4DC9-A208-21146DC07EBF}">
  <ds:schemaRefs>
    <ds:schemaRef ds:uri="http://schemas.microsoft.com/office/2006/metadata/properties"/>
    <ds:schemaRef ds:uri="http://schemas.microsoft.com/office/infopath/2007/PartnerControls"/>
    <ds:schemaRef ds:uri="324e097d-bb88-4fe7-853d-3bbce479f7c0"/>
  </ds:schemaRefs>
</ds:datastoreItem>
</file>

<file path=customXml/itemProps2.xml><?xml version="1.0" encoding="utf-8"?>
<ds:datastoreItem xmlns:ds="http://schemas.openxmlformats.org/officeDocument/2006/customXml" ds:itemID="{6334D168-6DB1-47AA-9379-12753E7B0B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4e097d-bb88-4fe7-853d-3bbce479f7c0"/>
    <ds:schemaRef ds:uri="4400a2b5-34a7-40b9-9f28-4f41e314118c"/>
    <ds:schemaRef ds:uri="32494aca-416e-41f6-affe-66fa2cfd62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5B3B6A-AD26-4BDA-8A36-B8AED3F8BD89}"/>
</file>

<file path=customXml/itemProps4.xml><?xml version="1.0" encoding="utf-8"?>
<ds:datastoreItem xmlns:ds="http://schemas.openxmlformats.org/officeDocument/2006/customXml" ds:itemID="{D83FA855-F30C-461C-AADE-5802CB5922F4}">
  <ds:schemaRefs>
    <ds:schemaRef ds:uri="http://schemas.microsoft.com/sharepoint/v3/contenttype/forms"/>
  </ds:schemaRefs>
</ds:datastoreItem>
</file>

<file path=customXml/itemProps5.xml><?xml version="1.0" encoding="utf-8"?>
<ds:datastoreItem xmlns:ds="http://schemas.openxmlformats.org/officeDocument/2006/customXml" ds:itemID="{3B664C54-D144-42A9-B9D8-7A11F6D35FF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Lorient Agglomération</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GUEGUEN Florent</dc:creator>
  <cp:keywords/>
  <dc:description/>
  <cp:lastModifiedBy>Marisca Zweistra</cp:lastModifiedBy>
  <cp:revision>26</cp:revision>
  <cp:lastPrinted>2017-02-28T18:59:00Z</cp:lastPrinted>
  <dcterms:created xsi:type="dcterms:W3CDTF">2019-12-11T22:10:00Z</dcterms:created>
  <dcterms:modified xsi:type="dcterms:W3CDTF">2020-01-30T08:52:00Z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0x010100774563D9FF3DC043B27AB3E8D98E6F0E</vt:lpwstr>
  </property>
  <property fmtid="{D5CDD505-2E9C-101B-9397-08002B2CF9AE}" pid="3" name="Documentclassificatie">
    <vt:lpwstr/>
  </property>
  <property fmtid="{D5CDD505-2E9C-101B-9397-08002B2CF9AE}" pid="4" name="Documentstatus">
    <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http://www.zotero.org/styles/applied-energy</vt:lpwstr>
  </property>
  <property fmtid="{D5CDD505-2E9C-101B-9397-08002B2CF9AE}" pid="12" name="Mendeley Recent Style Name 3_1">
    <vt:lpwstr>Applied Energy</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http://www.zotero.org/styles/ieee-transactions-on-power-systems</vt:lpwstr>
  </property>
  <property fmtid="{D5CDD505-2E9C-101B-9397-08002B2CF9AE}" pid="20" name="Mendeley Recent Style Name 7_1">
    <vt:lpwstr>IEEE Transactions on Power Systems</vt:lpwstr>
  </property>
  <property fmtid="{D5CDD505-2E9C-101B-9397-08002B2CF9AE}" pid="21" name="Mendeley Recent Style Id 8_1">
    <vt:lpwstr>http://www.zotero.org/styles/ieee-transactions-on-smart-grid</vt:lpwstr>
  </property>
  <property fmtid="{D5CDD505-2E9C-101B-9397-08002B2CF9AE}" pid="22" name="Mendeley Recent Style Name 8_1">
    <vt:lpwstr>IEEE Transactions on Smart Grid</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ies>
</file>